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2A867A5A"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A57D32">
        <w:rPr>
          <w:rFonts w:ascii="Times New Roman" w:hAnsi="Times New Roman" w:hint="cs"/>
          <w:b/>
          <w:bCs/>
          <w:szCs w:val="32"/>
          <w:u w:val="single"/>
          <w:rtl/>
        </w:rPr>
        <w:t>22</w:t>
      </w:r>
      <w:r w:rsidR="00F16928" w:rsidRPr="00F16928">
        <w:rPr>
          <w:rFonts w:ascii="Times New Roman" w:hAnsi="Times New Roman"/>
          <w:b/>
          <w:bCs/>
          <w:szCs w:val="32"/>
          <w:u w:val="single"/>
          <w:rtl/>
        </w:rPr>
        <w:t>/</w:t>
      </w:r>
      <w:r w:rsidR="00A57D32">
        <w:rPr>
          <w:rFonts w:ascii="Times New Roman" w:hAnsi="Times New Roman" w:hint="cs"/>
          <w:b/>
          <w:bCs/>
          <w:szCs w:val="32"/>
          <w:u w:val="single"/>
          <w:rtl/>
        </w:rPr>
        <w:t>6</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0DB0792" w14:textId="2D297507" w:rsidR="00F41611" w:rsidRDefault="001B608E" w:rsidP="001B608E">
      <w:pPr>
        <w:bidi/>
        <w:spacing w:line="360" w:lineRule="auto"/>
        <w:jc w:val="center"/>
        <w:rPr>
          <w:rFonts w:ascii="Times New Roman" w:hAnsi="Times New Roman"/>
          <w:b/>
          <w:bCs/>
          <w:sz w:val="28"/>
          <w:szCs w:val="28"/>
          <w:u w:val="single"/>
          <w:rtl/>
          <w:lang w:eastAsia="en-US"/>
        </w:rPr>
      </w:pPr>
      <w:r w:rsidRPr="001B608E">
        <w:rPr>
          <w:rFonts w:ascii="Times New Roman" w:hAnsi="Times New Roman" w:hint="eastAsia"/>
          <w:b/>
          <w:bCs/>
          <w:sz w:val="28"/>
          <w:szCs w:val="28"/>
          <w:u w:val="single"/>
          <w:rtl/>
          <w:lang w:eastAsia="en-US"/>
        </w:rPr>
        <w:t>ביצוע</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בקרה</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על</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קורסים</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למתן</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גמול</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השתלמות</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לעובדים</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במגזר</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הציבורי</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בכל</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רחבי</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הארץ</w:t>
      </w:r>
    </w:p>
    <w:p w14:paraId="547B9CEF" w14:textId="1A5B04FC" w:rsidR="00FB4D25" w:rsidRDefault="00000000" w:rsidP="00F41611">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30.2pt;margin-top:14.2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r w:rsidR="00882897">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3864804" w14:textId="2D62E991" w:rsidR="00AC1FC1" w:rsidRDefault="00A41290" w:rsidP="00AC1FC1">
      <w:pPr>
        <w:pStyle w:val="TOC1"/>
        <w:tabs>
          <w:tab w:val="right" w:leader="dot" w:pos="9629"/>
        </w:tabs>
        <w:bidi/>
        <w:spacing w:line="360" w:lineRule="auto"/>
        <w:rPr>
          <w:rFonts w:ascii="David" w:hAnsi="David"/>
          <w:noProof/>
          <w:kern w:val="2"/>
          <w:sz w:val="22"/>
          <w:szCs w:val="22"/>
          <w:rtl/>
          <w:lang w:eastAsia="en-US"/>
        </w:rPr>
      </w:pPr>
      <w:r w:rsidRPr="00AC1FC1">
        <w:rPr>
          <w:rFonts w:ascii="David" w:hAnsi="David"/>
        </w:rPr>
        <w:fldChar w:fldCharType="begin"/>
      </w:r>
      <w:r w:rsidRPr="00AC1FC1">
        <w:rPr>
          <w:rFonts w:ascii="David" w:hAnsi="David"/>
        </w:rPr>
        <w:instrText xml:space="preserve"> TOC \o "1-3" \h \z \u </w:instrText>
      </w:r>
      <w:r w:rsidRPr="00AC1FC1">
        <w:rPr>
          <w:rFonts w:ascii="David" w:hAnsi="David"/>
        </w:rPr>
        <w:fldChar w:fldCharType="separate"/>
      </w:r>
      <w:hyperlink w:anchor="_Toc136962185" w:history="1">
        <w:r w:rsidR="00AC1FC1" w:rsidRPr="00AC1FC1">
          <w:rPr>
            <w:rStyle w:val="Hyperlink"/>
            <w:rFonts w:ascii="David" w:hAnsi="David"/>
            <w:noProof/>
            <w:rtl/>
          </w:rPr>
          <w:t>טופס הגשת הצעה</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Toc136962185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4</w:t>
        </w:r>
        <w:r w:rsidR="00AC1FC1" w:rsidRPr="00AC1FC1">
          <w:rPr>
            <w:rStyle w:val="Hyperlink"/>
            <w:rFonts w:ascii="David" w:hAnsi="David"/>
            <w:noProof/>
            <w:rtl/>
          </w:rPr>
          <w:fldChar w:fldCharType="end"/>
        </w:r>
      </w:hyperlink>
    </w:p>
    <w:p w14:paraId="618595D2" w14:textId="03069B8D"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86" w:history="1">
        <w:r w:rsidR="00AC1FC1" w:rsidRPr="00AC1FC1">
          <w:rPr>
            <w:rStyle w:val="Hyperlink"/>
            <w:rFonts w:ascii="David" w:hAnsi="David"/>
            <w:noProof/>
            <w:rtl/>
          </w:rPr>
          <w:t>נספח ב'1 הצעת מחיר</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Toc136962186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11</w:t>
        </w:r>
        <w:r w:rsidR="00AC1FC1" w:rsidRPr="00AC1FC1">
          <w:rPr>
            <w:rStyle w:val="Hyperlink"/>
            <w:rFonts w:ascii="David" w:hAnsi="David"/>
            <w:noProof/>
            <w:rtl/>
          </w:rPr>
          <w:fldChar w:fldCharType="end"/>
        </w:r>
      </w:hyperlink>
    </w:p>
    <w:p w14:paraId="5CD1875B" w14:textId="4751EF87"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87" w:history="1">
        <w:r w:rsidR="00AC1FC1" w:rsidRPr="00AC1FC1">
          <w:rPr>
            <w:rStyle w:val="Hyperlink"/>
            <w:rFonts w:ascii="David" w:hAnsi="David"/>
            <w:noProof/>
            <w:rtl/>
          </w:rPr>
          <w:t>נספח ב'3 הצהרה על אי בקשת תמיכה</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Toc136962187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18</w:t>
        </w:r>
        <w:r w:rsidR="00AC1FC1" w:rsidRPr="00AC1FC1">
          <w:rPr>
            <w:rStyle w:val="Hyperlink"/>
            <w:rFonts w:ascii="David" w:hAnsi="David"/>
            <w:noProof/>
            <w:rtl/>
          </w:rPr>
          <w:fldChar w:fldCharType="end"/>
        </w:r>
      </w:hyperlink>
    </w:p>
    <w:p w14:paraId="6D42A7BD" w14:textId="1BADA70D"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88" w:history="1">
        <w:r w:rsidR="00AC1FC1" w:rsidRPr="00AC1FC1">
          <w:rPr>
            <w:rStyle w:val="Hyperlink"/>
            <w:rFonts w:ascii="David" w:hAnsi="David"/>
            <w:noProof/>
            <w:rtl/>
          </w:rPr>
          <w:t>נספח ב'4 התחייבות לקיום החקיקה בתחום העסקת עובדים</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Toc136962188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19</w:t>
        </w:r>
        <w:r w:rsidR="00AC1FC1" w:rsidRPr="00AC1FC1">
          <w:rPr>
            <w:rStyle w:val="Hyperlink"/>
            <w:rFonts w:ascii="David" w:hAnsi="David"/>
            <w:noProof/>
            <w:rtl/>
          </w:rPr>
          <w:fldChar w:fldCharType="end"/>
        </w:r>
      </w:hyperlink>
    </w:p>
    <w:p w14:paraId="3129FD44" w14:textId="629156B5"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89" w:history="1">
        <w:r w:rsidR="00AC1FC1" w:rsidRPr="00AC1FC1">
          <w:rPr>
            <w:rStyle w:val="Hyperlink"/>
            <w:rFonts w:ascii="David" w:hAnsi="David"/>
            <w:noProof/>
            <w:rtl/>
          </w:rPr>
          <w:t>נספח ב'5 תצהיר בדבר קובץ סרוק של ההצעה המוגשת</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Toc136962189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20</w:t>
        </w:r>
        <w:r w:rsidR="00AC1FC1" w:rsidRPr="00AC1FC1">
          <w:rPr>
            <w:rStyle w:val="Hyperlink"/>
            <w:rFonts w:ascii="David" w:hAnsi="David"/>
            <w:noProof/>
            <w:rtl/>
          </w:rPr>
          <w:fldChar w:fldCharType="end"/>
        </w:r>
      </w:hyperlink>
    </w:p>
    <w:p w14:paraId="32E5DA11" w14:textId="14400609"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0" w:history="1">
        <w:r w:rsidR="00AC1FC1" w:rsidRPr="00AC1FC1">
          <w:rPr>
            <w:rStyle w:val="Hyperlink"/>
            <w:rFonts w:ascii="David" w:hAnsi="David"/>
            <w:noProof/>
            <w:rtl/>
          </w:rPr>
          <w:t>נספח ב'6 תצהיר בדבר היעדר הרשעות בגין העסקת עובדים זרים ושכר מינימום</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Toc136962190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21</w:t>
        </w:r>
        <w:r w:rsidR="00AC1FC1" w:rsidRPr="00AC1FC1">
          <w:rPr>
            <w:rStyle w:val="Hyperlink"/>
            <w:rFonts w:ascii="David" w:hAnsi="David"/>
            <w:noProof/>
            <w:rtl/>
          </w:rPr>
          <w:fldChar w:fldCharType="end"/>
        </w:r>
      </w:hyperlink>
    </w:p>
    <w:p w14:paraId="36EB9924" w14:textId="227C485E"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1" w:history="1">
        <w:r w:rsidR="00AC1FC1" w:rsidRPr="00AC1FC1">
          <w:rPr>
            <w:rStyle w:val="Hyperlink"/>
            <w:rFonts w:ascii="David" w:hAnsi="David"/>
            <w:noProof/>
            <w:rtl/>
          </w:rPr>
          <w:t>נספח ב'7 תצהיר בדבר העסקת אנשים עם מוגבלות</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Toc136962191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22</w:t>
        </w:r>
        <w:r w:rsidR="00AC1FC1" w:rsidRPr="00AC1FC1">
          <w:rPr>
            <w:rStyle w:val="Hyperlink"/>
            <w:rFonts w:ascii="David" w:hAnsi="David"/>
            <w:noProof/>
            <w:rtl/>
          </w:rPr>
          <w:fldChar w:fldCharType="end"/>
        </w:r>
      </w:hyperlink>
    </w:p>
    <w:p w14:paraId="075EC130" w14:textId="5467808D"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2" w:history="1">
        <w:r w:rsidR="00AC1FC1" w:rsidRPr="00AC1FC1">
          <w:rPr>
            <w:rStyle w:val="Hyperlink"/>
            <w:rFonts w:ascii="David" w:hAnsi="David"/>
            <w:noProof/>
            <w:rtl/>
          </w:rPr>
          <w:t>נספח ב'8 פירוט אודות עמידת המציע בדרישות אבטחת המידע המפורטות בנספח 3 למכרז</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Toc136962192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23</w:t>
        </w:r>
        <w:r w:rsidR="00AC1FC1" w:rsidRPr="00AC1FC1">
          <w:rPr>
            <w:rStyle w:val="Hyperlink"/>
            <w:rFonts w:ascii="David" w:hAnsi="David"/>
            <w:noProof/>
            <w:rtl/>
          </w:rPr>
          <w:fldChar w:fldCharType="end"/>
        </w:r>
      </w:hyperlink>
    </w:p>
    <w:p w14:paraId="59261060" w14:textId="6287A8A0"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3" w:history="1">
        <w:r w:rsidR="00AC1FC1" w:rsidRPr="00AC1FC1">
          <w:rPr>
            <w:rStyle w:val="Hyperlink"/>
            <w:rFonts w:ascii="David" w:hAnsi="David"/>
            <w:noProof/>
            <w:rtl/>
          </w:rPr>
          <w:t>נספח ב'9 הצהרה בדבר ניגוד עניינים</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Toc136962193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25</w:t>
        </w:r>
        <w:r w:rsidR="00AC1FC1" w:rsidRPr="00AC1FC1">
          <w:rPr>
            <w:rStyle w:val="Hyperlink"/>
            <w:rFonts w:ascii="David" w:hAnsi="David"/>
            <w:noProof/>
            <w:rtl/>
          </w:rPr>
          <w:fldChar w:fldCharType="end"/>
        </w:r>
      </w:hyperlink>
    </w:p>
    <w:p w14:paraId="244F06B9" w14:textId="0650DCB7"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4" w:history="1">
        <w:r w:rsidR="00AC1FC1" w:rsidRPr="00AC1FC1">
          <w:rPr>
            <w:rStyle w:val="Hyperlink"/>
            <w:rFonts w:ascii="David" w:hAnsi="David"/>
            <w:noProof/>
            <w:rtl/>
          </w:rPr>
          <w:t>נספח ב'10 הצהרות שונות</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Toc136962194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26</w:t>
        </w:r>
        <w:r w:rsidR="00AC1FC1" w:rsidRPr="00AC1FC1">
          <w:rPr>
            <w:rStyle w:val="Hyperlink"/>
            <w:rFonts w:ascii="David" w:hAnsi="David"/>
            <w:noProof/>
            <w:rtl/>
          </w:rPr>
          <w:fldChar w:fldCharType="end"/>
        </w:r>
      </w:hyperlink>
    </w:p>
    <w:p w14:paraId="06C1A481" w14:textId="54899BA7"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5" w:history="1">
        <w:r w:rsidR="00AC1FC1" w:rsidRPr="00AC1FC1">
          <w:rPr>
            <w:rStyle w:val="Hyperlink"/>
            <w:rFonts w:ascii="David" w:hAnsi="David"/>
            <w:noProof/>
            <w:rtl/>
          </w:rPr>
          <w:t>נספח ב'11 הצהרה בעניין דרישות ביטוח</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Toc136962195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27</w:t>
        </w:r>
        <w:r w:rsidR="00AC1FC1" w:rsidRPr="00AC1FC1">
          <w:rPr>
            <w:rStyle w:val="Hyperlink"/>
            <w:rFonts w:ascii="David" w:hAnsi="David"/>
            <w:noProof/>
            <w:rtl/>
          </w:rPr>
          <w:fldChar w:fldCharType="end"/>
        </w:r>
      </w:hyperlink>
    </w:p>
    <w:p w14:paraId="4DD08C4E" w14:textId="309E1AEE"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6" w:history="1">
        <w:r w:rsidR="00AC1FC1" w:rsidRPr="00AC1FC1">
          <w:rPr>
            <w:rStyle w:val="Hyperlink"/>
            <w:rFonts w:ascii="David" w:hAnsi="David"/>
            <w:noProof/>
            <w:rtl/>
          </w:rPr>
          <w:t>נספח ב'12 תצהיר בדבר אי תיאום הצעות במכרז</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Toc136962196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28</w:t>
        </w:r>
        <w:r w:rsidR="00AC1FC1" w:rsidRPr="00AC1FC1">
          <w:rPr>
            <w:rStyle w:val="Hyperlink"/>
            <w:rFonts w:ascii="David" w:hAnsi="David"/>
            <w:noProof/>
            <w:rtl/>
          </w:rPr>
          <w:fldChar w:fldCharType="end"/>
        </w:r>
      </w:hyperlink>
    </w:p>
    <w:p w14:paraId="54A362F4" w14:textId="75700E32"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7" w:history="1">
        <w:r w:rsidR="00AC1FC1" w:rsidRPr="00AC1FC1">
          <w:rPr>
            <w:rStyle w:val="Hyperlink"/>
            <w:rFonts w:ascii="David" w:hAnsi="David"/>
            <w:noProof/>
            <w:rtl/>
          </w:rPr>
          <w:t>נספח ב'13 פירוט סעיפים שיש התנגדות לפרסומם</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Toc136962197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30</w:t>
        </w:r>
        <w:r w:rsidR="00AC1FC1" w:rsidRPr="00AC1FC1">
          <w:rPr>
            <w:rStyle w:val="Hyperlink"/>
            <w:rFonts w:ascii="David" w:hAnsi="David"/>
            <w:noProof/>
            <w:rtl/>
          </w:rPr>
          <w:fldChar w:fldCharType="end"/>
        </w:r>
      </w:hyperlink>
    </w:p>
    <w:p w14:paraId="1B180395" w14:textId="38BA8AC4"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8" w:history="1">
        <w:r w:rsidR="00AC1FC1" w:rsidRPr="00AC1FC1">
          <w:rPr>
            <w:rStyle w:val="Hyperlink"/>
            <w:rFonts w:ascii="David" w:hAnsi="David"/>
            <w:noProof/>
            <w:rtl/>
          </w:rPr>
          <w:t>נספח ב'14 פעילות אחרת במשרד החינוך</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Toc136962198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31</w:t>
        </w:r>
        <w:r w:rsidR="00AC1FC1" w:rsidRPr="00AC1FC1">
          <w:rPr>
            <w:rStyle w:val="Hyperlink"/>
            <w:rFonts w:ascii="David" w:hAnsi="David"/>
            <w:noProof/>
            <w:rtl/>
          </w:rPr>
          <w:fldChar w:fldCharType="end"/>
        </w:r>
      </w:hyperlink>
    </w:p>
    <w:p w14:paraId="034E35E9" w14:textId="4A0A358F" w:rsidR="00AC1FC1" w:rsidRDefault="00000000" w:rsidP="00AC1FC1">
      <w:pPr>
        <w:pStyle w:val="TOC1"/>
        <w:tabs>
          <w:tab w:val="right" w:leader="dot" w:pos="9629"/>
        </w:tabs>
        <w:bidi/>
        <w:spacing w:line="360" w:lineRule="auto"/>
        <w:rPr>
          <w:rFonts w:ascii="David" w:hAnsi="David"/>
          <w:noProof/>
          <w:kern w:val="2"/>
          <w:sz w:val="22"/>
          <w:szCs w:val="22"/>
          <w:rtl/>
          <w:lang w:eastAsia="en-US"/>
        </w:rPr>
      </w:pPr>
      <w:hyperlink w:anchor="_Toc136962199" w:history="1">
        <w:r w:rsidR="00AC1FC1" w:rsidRPr="00AC1FC1">
          <w:rPr>
            <w:rStyle w:val="Hyperlink"/>
            <w:rFonts w:ascii="David" w:hAnsi="David"/>
            <w:noProof/>
            <w:rtl/>
          </w:rPr>
          <w:t>נספח ב'15 ערבות הצעה</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Toc136962199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34</w:t>
        </w:r>
        <w:r w:rsidR="00AC1FC1" w:rsidRPr="00AC1FC1">
          <w:rPr>
            <w:rStyle w:val="Hyperlink"/>
            <w:rFonts w:ascii="David" w:hAnsi="David"/>
            <w:noProof/>
            <w:rtl/>
          </w:rPr>
          <w:fldChar w:fldCharType="end"/>
        </w:r>
      </w:hyperlink>
    </w:p>
    <w:p w14:paraId="6A76E9C2" w14:textId="656BC8A3" w:rsidR="00AC1FC1" w:rsidRDefault="00000000" w:rsidP="00AC1FC1">
      <w:pPr>
        <w:pStyle w:val="TOC2"/>
        <w:tabs>
          <w:tab w:val="right" w:leader="dot" w:pos="9629"/>
        </w:tabs>
        <w:bidi/>
        <w:spacing w:line="360" w:lineRule="auto"/>
        <w:rPr>
          <w:rFonts w:ascii="David" w:hAnsi="David"/>
          <w:noProof/>
          <w:kern w:val="2"/>
          <w:sz w:val="22"/>
          <w:szCs w:val="22"/>
          <w:rtl/>
          <w:lang w:eastAsia="en-US"/>
        </w:rPr>
      </w:pPr>
      <w:hyperlink w:anchor="_Toc136962200" w:history="1">
        <w:r w:rsidR="00AC1FC1" w:rsidRPr="00AC1FC1">
          <w:rPr>
            <w:rStyle w:val="Hyperlink"/>
            <w:rFonts w:ascii="David" w:hAnsi="David"/>
            <w:noProof/>
            <w:spacing w:val="15"/>
            <w:rtl/>
            <w:lang w:eastAsia="en-US"/>
          </w:rPr>
          <w:t>נוסח הוראת קיזוז והתחייבות בלתי חוזרת</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Toc136962200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37</w:t>
        </w:r>
        <w:r w:rsidR="00AC1FC1" w:rsidRPr="00AC1FC1">
          <w:rPr>
            <w:rStyle w:val="Hyperlink"/>
            <w:rFonts w:ascii="David" w:hAnsi="David"/>
            <w:noProof/>
            <w:rtl/>
          </w:rPr>
          <w:fldChar w:fldCharType="end"/>
        </w:r>
      </w:hyperlink>
    </w:p>
    <w:p w14:paraId="2CE4B2DD" w14:textId="6EF2A792" w:rsidR="00A41290" w:rsidRPr="00C86BDF" w:rsidRDefault="00A41290" w:rsidP="00AC1FC1">
      <w:pPr>
        <w:bidi/>
        <w:spacing w:line="360" w:lineRule="auto"/>
        <w:outlineLvl w:val="0"/>
      </w:pPr>
      <w:r w:rsidRPr="00AC1FC1">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7F81144"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A57D32">
        <w:rPr>
          <w:rFonts w:ascii="Times New Roman" w:hAnsi="Times New Roman" w:hint="cs"/>
          <w:b/>
          <w:bCs/>
          <w:rtl/>
        </w:rPr>
        <w:t>22</w:t>
      </w:r>
      <w:r w:rsidR="00F16928">
        <w:rPr>
          <w:rFonts w:ascii="Times New Roman" w:hAnsi="Times New Roman"/>
          <w:b/>
          <w:bCs/>
          <w:rtl/>
        </w:rPr>
        <w:t>/</w:t>
      </w:r>
      <w:r w:rsidR="00A57D32">
        <w:rPr>
          <w:rFonts w:ascii="Times New Roman" w:hAnsi="Times New Roman" w:hint="cs"/>
          <w:b/>
          <w:bCs/>
          <w:rtl/>
        </w:rPr>
        <w:t>6</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369621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3A5A1636"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1B608E" w:rsidRPr="001B608E">
        <w:rPr>
          <w:rFonts w:hint="eastAsia"/>
          <w:b/>
          <w:bCs/>
          <w:sz w:val="32"/>
          <w:szCs w:val="32"/>
          <w:u w:val="single"/>
          <w:rtl/>
          <w:lang w:eastAsia="en-US"/>
        </w:rPr>
        <w:t>ביצוע</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בקרה</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על</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קורסים</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למתן</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גמול</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השתלמות</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לעובדים</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במגזר</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הציבורי</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בכל</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רחבי</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הארץ</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5207568A" w:rsidR="000006DD" w:rsidRPr="00AC7B49" w:rsidRDefault="001B608E" w:rsidP="001B608E">
            <w:pPr>
              <w:tabs>
                <w:tab w:val="num" w:pos="2268"/>
              </w:tabs>
              <w:bidi/>
              <w:spacing w:line="300" w:lineRule="exact"/>
              <w:jc w:val="both"/>
              <w:rPr>
                <w:rFonts w:ascii="Times New Roman" w:hAnsi="Times New Roman"/>
                <w:rtl/>
              </w:rPr>
            </w:pPr>
            <w:bookmarkStart w:id="1" w:name="_Ref110528204"/>
            <w:r w:rsidRPr="001B608E">
              <w:rPr>
                <w:rFonts w:ascii="Times New Roman" w:hAnsi="Times New Roman" w:hint="cs"/>
                <w:rtl/>
              </w:rPr>
              <w:t xml:space="preserve">על המציע להיות בעל ניסיון של לפחות 4 שנים ב- 7 השנים האחרונות בביצוע בקרות שטח </w:t>
            </w:r>
            <w:r w:rsidRPr="001B608E">
              <w:rPr>
                <w:rFonts w:ascii="Times New Roman" w:hAnsi="Times New Roman"/>
                <w:rtl/>
              </w:rPr>
              <w:t xml:space="preserve">בהיקף מינימלי של </w:t>
            </w:r>
            <w:r w:rsidRPr="001B608E">
              <w:rPr>
                <w:rFonts w:ascii="Times New Roman" w:hAnsi="Times New Roman" w:hint="cs"/>
                <w:rtl/>
              </w:rPr>
              <w:t>1,000</w:t>
            </w:r>
            <w:r w:rsidRPr="001B608E">
              <w:rPr>
                <w:rFonts w:ascii="Times New Roman" w:hAnsi="Times New Roman"/>
                <w:rtl/>
              </w:rPr>
              <w:t xml:space="preserve"> בקרות שטח בשנה, בפריסה ארצית בלפחות </w:t>
            </w:r>
            <w:r w:rsidRPr="001B608E">
              <w:rPr>
                <w:rFonts w:ascii="Times New Roman" w:hAnsi="Times New Roman" w:hint="cs"/>
                <w:rtl/>
              </w:rPr>
              <w:t>3</w:t>
            </w:r>
            <w:r w:rsidRPr="001B608E">
              <w:rPr>
                <w:rFonts w:ascii="Times New Roman" w:hAnsi="Times New Roman"/>
                <w:rtl/>
              </w:rPr>
              <w:t xml:space="preserve"> מחוזות שונים של משרד החינוך</w:t>
            </w:r>
            <w:r w:rsidRPr="001B608E">
              <w:rPr>
                <w:rFonts w:ascii="Times New Roman" w:hAnsi="Times New Roman" w:hint="cs"/>
                <w:rtl/>
              </w:rPr>
              <w:t xml:space="preserve">. </w:t>
            </w:r>
            <w:r w:rsidRPr="001B608E">
              <w:rPr>
                <w:rFonts w:ascii="Times New Roman" w:hAnsi="Times New Roman"/>
                <w:rtl/>
              </w:rPr>
              <w:t>הבקרות הנ"ל נעשו על פעילות בתחום החינוך או הדרכה או הוראה שבוצעו במוסדות חינוך או מוסדות להכשרה מקצועית או מוסדות להשכלה על תיכונית.</w:t>
            </w:r>
            <w:r w:rsidRPr="001B608E">
              <w:rPr>
                <w:rFonts w:ascii="Times New Roman" w:hAnsi="Times New Roman" w:hint="cs"/>
                <w:rtl/>
              </w:rPr>
              <w:t xml:space="preserve"> </w:t>
            </w:r>
            <w:bookmarkEnd w:id="1"/>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3E0FDBFD"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41611">
        <w:rPr>
          <w:rFonts w:ascii="Times New Roman" w:hAnsi="Times New Roman" w:hint="cs"/>
          <w:b/>
          <w:bCs/>
          <w:u w:val="single"/>
          <w:rtl/>
        </w:rPr>
        <w:t>6</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7F7EB83F" w14:textId="47C51A6B" w:rsidR="001B608E" w:rsidRPr="001B608E" w:rsidRDefault="000006DD" w:rsidP="001B608E">
            <w:pPr>
              <w:bidi/>
              <w:spacing w:line="300" w:lineRule="exact"/>
              <w:jc w:val="both"/>
              <w:rPr>
                <w:b/>
                <w:bCs/>
                <w:rtl/>
              </w:rPr>
            </w:pPr>
            <w:r>
              <w:rPr>
                <w:rFonts w:hint="cs"/>
                <w:b/>
                <w:bCs/>
                <w:rtl/>
              </w:rPr>
              <w:t xml:space="preserve">מספר </w:t>
            </w:r>
            <w:r w:rsidR="001B608E">
              <w:rPr>
                <w:rFonts w:hint="cs"/>
                <w:b/>
                <w:bCs/>
                <w:rtl/>
              </w:rPr>
              <w:t xml:space="preserve">בקרות שטח על פעילות בתחום החינוך או הדרכה או הוראה </w:t>
            </w:r>
            <w:r w:rsidR="001B608E" w:rsidRPr="001B608E">
              <w:rPr>
                <w:rFonts w:hint="eastAsia"/>
                <w:b/>
                <w:bCs/>
                <w:rtl/>
              </w:rPr>
              <w:t>שבוצעו</w:t>
            </w:r>
            <w:r w:rsidR="001B608E" w:rsidRPr="001B608E">
              <w:rPr>
                <w:b/>
                <w:bCs/>
                <w:rtl/>
              </w:rPr>
              <w:t xml:space="preserve"> </w:t>
            </w:r>
            <w:r w:rsidR="001B608E" w:rsidRPr="001B608E">
              <w:rPr>
                <w:rFonts w:hint="eastAsia"/>
                <w:b/>
                <w:bCs/>
                <w:rtl/>
              </w:rPr>
              <w:t>במוסדות</w:t>
            </w:r>
            <w:r w:rsidR="001B608E" w:rsidRPr="001B608E">
              <w:rPr>
                <w:b/>
                <w:bCs/>
                <w:rtl/>
              </w:rPr>
              <w:t xml:space="preserve"> </w:t>
            </w:r>
            <w:r w:rsidR="001B608E" w:rsidRPr="001B608E">
              <w:rPr>
                <w:rFonts w:hint="eastAsia"/>
                <w:b/>
                <w:bCs/>
                <w:rtl/>
              </w:rPr>
              <w:t>חינוך</w:t>
            </w:r>
            <w:r w:rsidR="001B608E" w:rsidRPr="001B608E">
              <w:rPr>
                <w:b/>
                <w:bCs/>
                <w:rtl/>
              </w:rPr>
              <w:t xml:space="preserve"> </w:t>
            </w:r>
            <w:r w:rsidR="001B608E" w:rsidRPr="001B608E">
              <w:rPr>
                <w:rFonts w:hint="eastAsia"/>
                <w:b/>
                <w:bCs/>
                <w:rtl/>
              </w:rPr>
              <w:t>או</w:t>
            </w:r>
            <w:r w:rsidR="001B608E" w:rsidRPr="001B608E">
              <w:rPr>
                <w:b/>
                <w:bCs/>
                <w:rtl/>
              </w:rPr>
              <w:t xml:space="preserve"> </w:t>
            </w:r>
            <w:r w:rsidR="001B608E" w:rsidRPr="001B608E">
              <w:rPr>
                <w:rFonts w:hint="eastAsia"/>
                <w:b/>
                <w:bCs/>
                <w:rtl/>
              </w:rPr>
              <w:t>מוסדות</w:t>
            </w:r>
            <w:r w:rsidR="001B608E" w:rsidRPr="001B608E">
              <w:rPr>
                <w:b/>
                <w:bCs/>
                <w:rtl/>
              </w:rPr>
              <w:t xml:space="preserve"> </w:t>
            </w:r>
            <w:r w:rsidR="001B608E" w:rsidRPr="001B608E">
              <w:rPr>
                <w:rFonts w:hint="eastAsia"/>
                <w:b/>
                <w:bCs/>
                <w:rtl/>
              </w:rPr>
              <w:t>להכשרה</w:t>
            </w:r>
            <w:r w:rsidR="001B608E" w:rsidRPr="001B608E">
              <w:rPr>
                <w:b/>
                <w:bCs/>
                <w:rtl/>
              </w:rPr>
              <w:t xml:space="preserve"> </w:t>
            </w:r>
            <w:r w:rsidR="001B608E" w:rsidRPr="001B608E">
              <w:rPr>
                <w:rFonts w:hint="eastAsia"/>
                <w:b/>
                <w:bCs/>
                <w:rtl/>
              </w:rPr>
              <w:t>מקצועית</w:t>
            </w:r>
            <w:r w:rsidR="001B608E" w:rsidRPr="001B608E">
              <w:rPr>
                <w:b/>
                <w:bCs/>
                <w:rtl/>
              </w:rPr>
              <w:t xml:space="preserve"> </w:t>
            </w:r>
            <w:r w:rsidR="001B608E" w:rsidRPr="001B608E">
              <w:rPr>
                <w:rFonts w:hint="eastAsia"/>
                <w:b/>
                <w:bCs/>
                <w:rtl/>
              </w:rPr>
              <w:t>או</w:t>
            </w:r>
            <w:r w:rsidR="001B608E" w:rsidRPr="001B608E">
              <w:rPr>
                <w:b/>
                <w:bCs/>
                <w:rtl/>
              </w:rPr>
              <w:t xml:space="preserve"> </w:t>
            </w:r>
            <w:r w:rsidR="001B608E" w:rsidRPr="001B608E">
              <w:rPr>
                <w:rFonts w:hint="eastAsia"/>
                <w:b/>
                <w:bCs/>
                <w:rtl/>
              </w:rPr>
              <w:t>מוסדות</w:t>
            </w:r>
            <w:r w:rsidR="001B608E" w:rsidRPr="001B608E">
              <w:rPr>
                <w:b/>
                <w:bCs/>
                <w:rtl/>
              </w:rPr>
              <w:t xml:space="preserve"> </w:t>
            </w:r>
            <w:r w:rsidR="001B608E" w:rsidRPr="001B608E">
              <w:rPr>
                <w:rFonts w:hint="eastAsia"/>
                <w:b/>
                <w:bCs/>
                <w:rtl/>
              </w:rPr>
              <w:t>להשכלה</w:t>
            </w:r>
            <w:r w:rsidR="001B608E" w:rsidRPr="001B608E">
              <w:rPr>
                <w:b/>
                <w:bCs/>
                <w:rtl/>
              </w:rPr>
              <w:t xml:space="preserve"> </w:t>
            </w:r>
            <w:r w:rsidR="001B608E" w:rsidRPr="001B608E">
              <w:rPr>
                <w:rFonts w:hint="eastAsia"/>
                <w:b/>
                <w:bCs/>
                <w:rtl/>
              </w:rPr>
              <w:t>על</w:t>
            </w:r>
            <w:r w:rsidR="001B608E" w:rsidRPr="001B608E">
              <w:rPr>
                <w:b/>
                <w:bCs/>
                <w:rtl/>
              </w:rPr>
              <w:t xml:space="preserve"> </w:t>
            </w:r>
            <w:r w:rsidR="001B608E" w:rsidRPr="001B608E">
              <w:rPr>
                <w:rFonts w:hint="eastAsia"/>
                <w:b/>
                <w:bCs/>
                <w:rtl/>
              </w:rPr>
              <w:t>תיכונית</w:t>
            </w:r>
            <w:r w:rsidR="001B608E">
              <w:rPr>
                <w:rFonts w:hint="cs"/>
                <w:b/>
                <w:bCs/>
                <w:rtl/>
              </w:rPr>
              <w:t>:</w:t>
            </w:r>
          </w:p>
        </w:tc>
      </w:tr>
      <w:tr w:rsidR="00A57D32" w14:paraId="171F975D" w14:textId="77777777" w:rsidTr="00A57D32">
        <w:trPr>
          <w:trHeight w:val="397"/>
        </w:trPr>
        <w:tc>
          <w:tcPr>
            <w:tcW w:w="1522" w:type="dxa"/>
            <w:gridSpan w:val="2"/>
            <w:tcBorders>
              <w:top w:val="single" w:sz="18" w:space="0" w:color="auto"/>
              <w:left w:val="single" w:sz="18" w:space="0" w:color="auto"/>
              <w:right w:val="single" w:sz="18" w:space="0" w:color="auto"/>
            </w:tcBorders>
          </w:tcPr>
          <w:p w14:paraId="08DB66BE" w14:textId="1180B539"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17</w:t>
            </w:r>
          </w:p>
        </w:tc>
        <w:tc>
          <w:tcPr>
            <w:tcW w:w="1522" w:type="dxa"/>
            <w:gridSpan w:val="2"/>
            <w:tcBorders>
              <w:top w:val="single" w:sz="18" w:space="0" w:color="auto"/>
              <w:left w:val="single" w:sz="18" w:space="0" w:color="auto"/>
              <w:right w:val="single" w:sz="18" w:space="0" w:color="auto"/>
            </w:tcBorders>
          </w:tcPr>
          <w:p w14:paraId="64012FDC" w14:textId="5F65433F"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w:t>
            </w:r>
            <w:r>
              <w:rPr>
                <w:rFonts w:hint="cs"/>
                <w:sz w:val="22"/>
                <w:szCs w:val="22"/>
                <w:rtl/>
              </w:rPr>
              <w:t>17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8</w:t>
            </w:r>
          </w:p>
        </w:tc>
        <w:tc>
          <w:tcPr>
            <w:tcW w:w="1522" w:type="dxa"/>
            <w:tcBorders>
              <w:top w:val="single" w:sz="18" w:space="0" w:color="auto"/>
              <w:left w:val="single" w:sz="18" w:space="0" w:color="auto"/>
              <w:right w:val="single" w:sz="18" w:space="0" w:color="auto"/>
            </w:tcBorders>
          </w:tcPr>
          <w:p w14:paraId="4D5A4FE0" w14:textId="2D6D8A80"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right w:val="single" w:sz="18" w:space="0" w:color="auto"/>
            </w:tcBorders>
          </w:tcPr>
          <w:p w14:paraId="1CB71659" w14:textId="72630F07"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right w:val="single" w:sz="18" w:space="0" w:color="auto"/>
            </w:tcBorders>
          </w:tcPr>
          <w:p w14:paraId="36E1233B" w14:textId="271253C7"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right w:val="single" w:sz="18" w:space="0" w:color="auto"/>
            </w:tcBorders>
          </w:tcPr>
          <w:p w14:paraId="76117289" w14:textId="17805D5F"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right w:val="single" w:sz="18" w:space="0" w:color="auto"/>
            </w:tcBorders>
          </w:tcPr>
          <w:p w14:paraId="39B95C88" w14:textId="0CC9D809" w:rsidR="00A57D32" w:rsidRPr="006E7847" w:rsidRDefault="00A57D32" w:rsidP="00A57D32">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7D32" w14:paraId="442C5490" w14:textId="77777777" w:rsidTr="00A57D32">
        <w:trPr>
          <w:trHeight w:val="638"/>
        </w:trPr>
        <w:tc>
          <w:tcPr>
            <w:tcW w:w="1522" w:type="dxa"/>
            <w:gridSpan w:val="2"/>
            <w:tcBorders>
              <w:left w:val="single" w:sz="18" w:space="0" w:color="auto"/>
              <w:bottom w:val="single" w:sz="18" w:space="0" w:color="auto"/>
              <w:right w:val="single" w:sz="18" w:space="0" w:color="auto"/>
            </w:tcBorders>
          </w:tcPr>
          <w:p w14:paraId="74024EC5" w14:textId="77777777" w:rsidR="00A57D32" w:rsidRPr="00B25E79" w:rsidRDefault="00A57D32" w:rsidP="00A57D3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1794E477" w14:textId="77777777" w:rsidR="00A57D32" w:rsidRPr="00B25E79" w:rsidRDefault="00A57D32" w:rsidP="00A57D32">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779DC13C" w14:textId="33C6FDC5"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A0B0A5D" w14:textId="77777777"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4997D76" w14:textId="77777777" w:rsidR="00A57D32" w:rsidRPr="00B25E79" w:rsidRDefault="00A57D32" w:rsidP="00A57D32">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5F6ECC17" w14:textId="77777777" w:rsidR="00A57D32" w:rsidRPr="00B25E79" w:rsidRDefault="00A57D32" w:rsidP="00A57D3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01EAEFF" w14:textId="78693832" w:rsidR="00A57D32" w:rsidRPr="00B25E79" w:rsidRDefault="00A57D32" w:rsidP="00A57D32">
            <w:pPr>
              <w:bidi/>
              <w:spacing w:line="300" w:lineRule="exact"/>
              <w:jc w:val="both"/>
              <w:rPr>
                <w:b/>
                <w:bCs/>
                <w:rtl/>
              </w:rPr>
            </w:pPr>
          </w:p>
        </w:tc>
      </w:tr>
      <w:tr w:rsidR="00A57D32" w14:paraId="4C15910A" w14:textId="77777777" w:rsidTr="00652098">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0FAF1DC4" w14:textId="6A66AD8A" w:rsidR="00A57D32" w:rsidRPr="00B25E79" w:rsidRDefault="00A57D32" w:rsidP="00A57D32">
            <w:pPr>
              <w:bidi/>
              <w:spacing w:line="300" w:lineRule="exact"/>
              <w:jc w:val="both"/>
              <w:rPr>
                <w:b/>
                <w:bCs/>
                <w:rtl/>
              </w:rPr>
            </w:pPr>
            <w:r>
              <w:rPr>
                <w:rFonts w:hint="cs"/>
                <w:b/>
                <w:bCs/>
                <w:rtl/>
              </w:rPr>
              <w:t>מחוזות בהם ניתנו הבקרות:</w:t>
            </w:r>
          </w:p>
        </w:tc>
      </w:tr>
      <w:tr w:rsidR="00A57D32" w14:paraId="6B31B843" w14:textId="77777777" w:rsidTr="001B608E">
        <w:trPr>
          <w:trHeight w:val="638"/>
        </w:trPr>
        <w:tc>
          <w:tcPr>
            <w:tcW w:w="1522" w:type="dxa"/>
            <w:gridSpan w:val="2"/>
            <w:tcBorders>
              <w:top w:val="single" w:sz="18" w:space="0" w:color="auto"/>
              <w:left w:val="single" w:sz="18" w:space="0" w:color="auto"/>
              <w:right w:val="single" w:sz="18" w:space="0" w:color="auto"/>
            </w:tcBorders>
          </w:tcPr>
          <w:p w14:paraId="5B913DB4" w14:textId="77777777" w:rsidR="00A57D32" w:rsidRDefault="00A57D32" w:rsidP="00A57D32">
            <w:pPr>
              <w:bidi/>
              <w:spacing w:line="300" w:lineRule="exact"/>
              <w:jc w:val="both"/>
              <w:rPr>
                <w:rtl/>
              </w:rPr>
            </w:pPr>
            <w:r w:rsidRPr="00262FEF">
              <w:rPr>
                <w:rtl/>
              </w:rPr>
              <w:t xml:space="preserve">צפון </w:t>
            </w:r>
          </w:p>
          <w:p w14:paraId="1092071B" w14:textId="4B5F8299"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DF8FDA7" w14:textId="77777777" w:rsidR="00A57D32" w:rsidRDefault="00A57D32" w:rsidP="00A57D32">
            <w:pPr>
              <w:bidi/>
              <w:spacing w:line="300" w:lineRule="exact"/>
              <w:jc w:val="both"/>
              <w:rPr>
                <w:rtl/>
              </w:rPr>
            </w:pPr>
            <w:r w:rsidRPr="00262FEF">
              <w:rPr>
                <w:rtl/>
              </w:rPr>
              <w:t>חיפה</w:t>
            </w:r>
          </w:p>
          <w:p w14:paraId="4D27566C" w14:textId="77777777" w:rsidR="00A57D32" w:rsidRPr="00B25E79" w:rsidRDefault="00A57D32" w:rsidP="00A57D32">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0427D2A7" w14:textId="77777777" w:rsidR="00A57D32" w:rsidRDefault="00A57D32" w:rsidP="00A57D32">
            <w:pPr>
              <w:bidi/>
              <w:spacing w:line="300" w:lineRule="exact"/>
              <w:jc w:val="both"/>
              <w:rPr>
                <w:rtl/>
              </w:rPr>
            </w:pPr>
            <w:r w:rsidRPr="00262FEF">
              <w:rPr>
                <w:rtl/>
              </w:rPr>
              <w:t>מרכז</w:t>
            </w:r>
          </w:p>
          <w:p w14:paraId="792B4F3D" w14:textId="77777777"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6C90233" w14:textId="77777777" w:rsidR="00A57D32" w:rsidRDefault="00A57D32" w:rsidP="00A57D32">
            <w:pPr>
              <w:bidi/>
              <w:spacing w:line="300" w:lineRule="exact"/>
              <w:jc w:val="both"/>
              <w:rPr>
                <w:rtl/>
              </w:rPr>
            </w:pPr>
            <w:r w:rsidRPr="00262FEF">
              <w:rPr>
                <w:rtl/>
              </w:rPr>
              <w:t>ת"א</w:t>
            </w:r>
          </w:p>
          <w:p w14:paraId="6F9C5681" w14:textId="2AD0351B"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BAF90F7" w14:textId="68661479" w:rsidR="00A57D32" w:rsidRPr="00B25E79" w:rsidRDefault="00A57D32" w:rsidP="00A57D32">
            <w:pPr>
              <w:bidi/>
              <w:spacing w:line="300" w:lineRule="exact"/>
              <w:jc w:val="both"/>
              <w:rPr>
                <w:b/>
                <w:bCs/>
                <w:rtl/>
              </w:rPr>
            </w:pPr>
            <w:r w:rsidRPr="00262FEF">
              <w:rPr>
                <w:rtl/>
              </w:rPr>
              <w:t xml:space="preserve">ירושלים </w:t>
            </w:r>
          </w:p>
        </w:tc>
        <w:tc>
          <w:tcPr>
            <w:tcW w:w="1522" w:type="dxa"/>
            <w:tcBorders>
              <w:top w:val="single" w:sz="18" w:space="0" w:color="auto"/>
              <w:left w:val="single" w:sz="18" w:space="0" w:color="auto"/>
              <w:bottom w:val="single" w:sz="18" w:space="0" w:color="auto"/>
              <w:right w:val="single" w:sz="18" w:space="0" w:color="auto"/>
            </w:tcBorders>
          </w:tcPr>
          <w:p w14:paraId="2F2C5DC5" w14:textId="77777777" w:rsidR="00A57D32" w:rsidRDefault="00A57D32" w:rsidP="00A57D32">
            <w:pPr>
              <w:bidi/>
              <w:spacing w:line="300" w:lineRule="exact"/>
              <w:jc w:val="both"/>
              <w:rPr>
                <w:rtl/>
              </w:rPr>
            </w:pPr>
            <w:proofErr w:type="spellStart"/>
            <w:r w:rsidRPr="00262FEF">
              <w:rPr>
                <w:rtl/>
              </w:rPr>
              <w:t>מנח"י</w:t>
            </w:r>
            <w:proofErr w:type="spellEnd"/>
            <w:r w:rsidRPr="00262FEF">
              <w:rPr>
                <w:rtl/>
              </w:rPr>
              <w:t xml:space="preserve"> </w:t>
            </w:r>
          </w:p>
          <w:p w14:paraId="7959488A" w14:textId="63B67CF1" w:rsidR="00A57D32" w:rsidRPr="00B25E79" w:rsidRDefault="00A57D32" w:rsidP="00A57D3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61C612DA" w14:textId="77777777" w:rsidR="00A57D32" w:rsidRDefault="00A57D32" w:rsidP="00A57D32">
            <w:pPr>
              <w:bidi/>
              <w:spacing w:line="300" w:lineRule="exact"/>
              <w:jc w:val="both"/>
              <w:rPr>
                <w:rtl/>
              </w:rPr>
            </w:pPr>
            <w:r w:rsidRPr="00262FEF">
              <w:rPr>
                <w:rtl/>
              </w:rPr>
              <w:t>דרום</w:t>
            </w:r>
          </w:p>
          <w:p w14:paraId="6071074B" w14:textId="0D8BC77B" w:rsidR="00A57D32" w:rsidRPr="00B25E79" w:rsidRDefault="00A57D32" w:rsidP="00A57D32">
            <w:pPr>
              <w:bidi/>
              <w:spacing w:line="300" w:lineRule="exact"/>
              <w:jc w:val="both"/>
              <w:rPr>
                <w:b/>
                <w:bCs/>
                <w:rtl/>
              </w:rPr>
            </w:pPr>
          </w:p>
        </w:tc>
      </w:tr>
      <w:tr w:rsidR="00A57D32" w14:paraId="5B974CC4" w14:textId="77777777" w:rsidTr="001B608E">
        <w:trPr>
          <w:trHeight w:val="638"/>
        </w:trPr>
        <w:tc>
          <w:tcPr>
            <w:tcW w:w="1522" w:type="dxa"/>
            <w:gridSpan w:val="2"/>
            <w:tcBorders>
              <w:left w:val="single" w:sz="18" w:space="0" w:color="auto"/>
              <w:bottom w:val="single" w:sz="18" w:space="0" w:color="auto"/>
              <w:right w:val="single" w:sz="18" w:space="0" w:color="auto"/>
            </w:tcBorders>
          </w:tcPr>
          <w:p w14:paraId="258DA23E" w14:textId="77777777" w:rsidR="00A57D32" w:rsidRDefault="00A57D32" w:rsidP="00A57D3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4595EB08" w14:textId="77777777" w:rsidR="00A57D32" w:rsidRDefault="00A57D32" w:rsidP="00A57D32">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236668D3" w14:textId="77777777" w:rsidR="00A57D32" w:rsidRDefault="00A57D32" w:rsidP="00A57D3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346C10B9" w14:textId="4A5E7A7B" w:rsidR="00A57D32"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0CA6452" w14:textId="77777777" w:rsidR="00A57D32" w:rsidRPr="00B25E79" w:rsidRDefault="00A57D32" w:rsidP="00A57D32">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5F7772D5" w14:textId="77777777" w:rsidR="00A57D32" w:rsidRPr="00B25E79" w:rsidRDefault="00A57D32" w:rsidP="00A57D3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277DE48" w14:textId="77777777" w:rsidR="00A57D32" w:rsidRPr="00B25E79" w:rsidRDefault="00A57D32" w:rsidP="00A57D32">
            <w:pPr>
              <w:bidi/>
              <w:spacing w:line="300" w:lineRule="exact"/>
              <w:jc w:val="both"/>
              <w:rPr>
                <w:b/>
                <w:bCs/>
                <w:rtl/>
              </w:rPr>
            </w:pPr>
          </w:p>
        </w:tc>
      </w:tr>
    </w:tbl>
    <w:p w14:paraId="6D902455" w14:textId="77777777" w:rsidR="001B608E" w:rsidRDefault="001B608E">
      <w:pPr>
        <w:bidi/>
      </w:pPr>
    </w:p>
    <w:p w14:paraId="41E5200C" w14:textId="77777777" w:rsidR="008678E8" w:rsidRDefault="008678E8" w:rsidP="008678E8">
      <w:pPr>
        <w:bidi/>
        <w:ind w:left="1449"/>
        <w:rPr>
          <w:rFonts w:ascii="Times New Roman" w:hAnsi="Times New Roman"/>
          <w:b/>
          <w:bCs/>
          <w:sz w:val="28"/>
          <w:szCs w:val="28"/>
          <w:rtl/>
        </w:rPr>
      </w:pPr>
    </w:p>
    <w:p w14:paraId="100E82B7" w14:textId="77777777" w:rsidR="00E62227" w:rsidRDefault="00E62227" w:rsidP="00E62227">
      <w:pPr>
        <w:bidi/>
        <w:ind w:left="1449"/>
        <w:rPr>
          <w:rFonts w:ascii="Times New Roman" w:hAnsi="Times New Roman"/>
          <w:b/>
          <w:bCs/>
          <w:sz w:val="28"/>
          <w:szCs w:val="28"/>
          <w:rtl/>
        </w:rPr>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2"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52F28929" w:rsidR="00233B6C" w:rsidRPr="00E62227" w:rsidRDefault="00F424D0" w:rsidP="009E30CF">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br w:type="page"/>
      </w:r>
      <w:bookmarkEnd w:id="2"/>
      <w:r w:rsidR="00233B6C" w:rsidRPr="00E62227">
        <w:rPr>
          <w:rFonts w:ascii="Times New Roman" w:hAnsi="Times New Roman"/>
          <w:b/>
          <w:bCs/>
          <w:u w:val="single"/>
          <w:rtl/>
        </w:rPr>
        <w:lastRenderedPageBreak/>
        <w:t>נ</w:t>
      </w:r>
      <w:r w:rsidR="00233B6C" w:rsidRPr="00E62227">
        <w:rPr>
          <w:rFonts w:ascii="Times New Roman" w:hAnsi="Times New Roman" w:hint="eastAsia"/>
          <w:b/>
          <w:bCs/>
          <w:u w:val="single"/>
          <w:rtl/>
        </w:rPr>
        <w:t>תוני</w:t>
      </w:r>
      <w:r w:rsidR="00233B6C" w:rsidRPr="00E62227">
        <w:rPr>
          <w:rFonts w:ascii="Times New Roman" w:hAnsi="Times New Roman"/>
          <w:b/>
          <w:bCs/>
          <w:u w:val="single"/>
          <w:rtl/>
        </w:rPr>
        <w:t xml:space="preserve"> </w:t>
      </w:r>
      <w:r w:rsidR="007511C0" w:rsidRPr="00E62227">
        <w:rPr>
          <w:rFonts w:ascii="Times New Roman" w:hAnsi="Times New Roman" w:hint="cs"/>
          <w:b/>
          <w:bCs/>
          <w:u w:val="single"/>
          <w:rtl/>
        </w:rPr>
        <w:t xml:space="preserve">מנהל </w:t>
      </w:r>
      <w:proofErr w:type="spellStart"/>
      <w:r w:rsidR="00A57D32">
        <w:rPr>
          <w:rFonts w:ascii="Times New Roman" w:hAnsi="Times New Roman" w:hint="cs"/>
          <w:b/>
          <w:bCs/>
          <w:u w:val="single"/>
          <w:rtl/>
        </w:rPr>
        <w:t>הפרוייקט</w:t>
      </w:r>
      <w:proofErr w:type="spellEnd"/>
      <w:r w:rsidR="00233B6C" w:rsidRPr="00E62227">
        <w:rPr>
          <w:rFonts w:ascii="Times New Roman" w:hAnsi="Times New Roman"/>
          <w:b/>
          <w:bCs/>
          <w:u w:val="single"/>
          <w:rtl/>
        </w:rPr>
        <w:t xml:space="preserve"> המיועד</w:t>
      </w:r>
      <w:r w:rsidR="003D1A8D" w:rsidRPr="00E62227">
        <w:rPr>
          <w:rFonts w:ascii="Times New Roman" w:hAnsi="Times New Roman" w:hint="cs"/>
          <w:b/>
          <w:bCs/>
          <w:u w:val="single"/>
          <w:rtl/>
        </w:rPr>
        <w:t xml:space="preserve"> </w:t>
      </w:r>
      <w:r w:rsidR="00233B6C" w:rsidRPr="00E62227">
        <w:rPr>
          <w:rFonts w:ascii="Times New Roman" w:hAnsi="Times New Roman"/>
          <w:b/>
          <w:bCs/>
          <w:u w:val="single"/>
          <w:rtl/>
        </w:rPr>
        <w:t xml:space="preserve">כנדרש בסעיף </w:t>
      </w:r>
      <w:r w:rsidR="00E62227">
        <w:rPr>
          <w:rFonts w:ascii="Times New Roman" w:hAnsi="Times New Roman" w:hint="cs"/>
          <w:b/>
          <w:bCs/>
          <w:u w:val="single"/>
          <w:rtl/>
        </w:rPr>
        <w:t>6.</w:t>
      </w:r>
      <w:r w:rsidR="00084CC5">
        <w:rPr>
          <w:rFonts w:ascii="Times New Roman" w:hAnsi="Times New Roman" w:hint="cs"/>
          <w:b/>
          <w:bCs/>
          <w:u w:val="single"/>
          <w:rtl/>
        </w:rPr>
        <w:t>20</w:t>
      </w:r>
      <w:r w:rsidR="00E62227">
        <w:rPr>
          <w:rFonts w:ascii="Times New Roman" w:hAnsi="Times New Roman" w:hint="cs"/>
          <w:b/>
          <w:bCs/>
          <w:u w:val="single"/>
          <w:rtl/>
        </w:rPr>
        <w:t>.</w:t>
      </w:r>
      <w:r w:rsidR="00084CC5">
        <w:rPr>
          <w:rFonts w:ascii="Times New Roman" w:hAnsi="Times New Roman" w:hint="cs"/>
          <w:b/>
          <w:bCs/>
          <w:u w:val="single"/>
          <w:rtl/>
        </w:rPr>
        <w:t>2</w:t>
      </w:r>
      <w:r w:rsidR="00E62227">
        <w:rPr>
          <w:rFonts w:ascii="Times New Roman" w:hAnsi="Times New Roman" w:hint="cs"/>
          <w:b/>
          <w:bCs/>
          <w:u w:val="single"/>
          <w:rtl/>
        </w:rPr>
        <w:t xml:space="preserve"> </w:t>
      </w:r>
      <w:r w:rsidR="00233B6C" w:rsidRPr="00E62227">
        <w:rPr>
          <w:rFonts w:ascii="Times New Roman" w:hAnsi="Times New Roman"/>
          <w:b/>
          <w:bCs/>
          <w:u w:val="single"/>
          <w:rtl/>
        </w:rPr>
        <w:t>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22A4FE29"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267E59E7" w:rsidR="00B25E79" w:rsidRPr="006A7C6D" w:rsidRDefault="00084CC5" w:rsidP="00B25E79">
            <w:pPr>
              <w:bidi/>
              <w:spacing w:before="100" w:after="100"/>
              <w:rPr>
                <w:rtl/>
              </w:rPr>
            </w:pPr>
            <w:r>
              <w:rPr>
                <w:rFonts w:ascii="David" w:hAnsi="David" w:hint="cs"/>
                <w:sz w:val="28"/>
                <w:rtl/>
                <w:lang w:eastAsia="x-none"/>
              </w:rPr>
              <w:t>בוגר קורס ניתוח מערכות בהיקף 150 שעות</w:t>
            </w:r>
          </w:p>
        </w:tc>
        <w:tc>
          <w:tcPr>
            <w:tcW w:w="1668" w:type="dxa"/>
            <w:shd w:val="clear" w:color="auto" w:fill="auto"/>
            <w:vAlign w:val="center"/>
          </w:tcPr>
          <w:p w14:paraId="0C815FC5" w14:textId="3333D0C4" w:rsidR="00B25E79" w:rsidRPr="006A7C6D" w:rsidRDefault="00084CC5" w:rsidP="003D0FF4">
            <w:pPr>
              <w:bidi/>
              <w:spacing w:before="100" w:after="100"/>
              <w:jc w:val="center"/>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62B464AC" w:rsidR="00CB27BF" w:rsidRPr="006A7C6D" w:rsidRDefault="00E62227" w:rsidP="00CB27BF">
            <w:pPr>
              <w:bidi/>
              <w:spacing w:before="100" w:after="100"/>
              <w:rPr>
                <w:rFonts w:ascii="David" w:hAnsi="David"/>
                <w:sz w:val="28"/>
                <w:rtl/>
                <w:lang w:eastAsia="x-none"/>
              </w:rPr>
            </w:pPr>
            <w:r>
              <w:rPr>
                <w:rFonts w:hint="cs"/>
                <w:rtl/>
              </w:rPr>
              <w:t xml:space="preserve">שנות </w:t>
            </w:r>
            <w:r w:rsidRPr="00280D72">
              <w:rPr>
                <w:rFonts w:hint="eastAsia"/>
                <w:rtl/>
              </w:rPr>
              <w:t>ניסיון</w:t>
            </w:r>
            <w:r w:rsidRPr="00280D72">
              <w:rPr>
                <w:rtl/>
              </w:rPr>
              <w:t xml:space="preserve"> </w:t>
            </w:r>
            <w:r w:rsidR="00084CC5">
              <w:rPr>
                <w:rFonts w:hint="cs"/>
                <w:rtl/>
              </w:rPr>
              <w:t>בביצוע בקרה</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E62227" w14:paraId="43749602" w14:textId="77777777" w:rsidTr="006A7C6D">
        <w:tc>
          <w:tcPr>
            <w:tcW w:w="7332" w:type="dxa"/>
            <w:tcBorders>
              <w:top w:val="nil"/>
              <w:left w:val="nil"/>
              <w:bottom w:val="nil"/>
            </w:tcBorders>
            <w:shd w:val="clear" w:color="auto" w:fill="auto"/>
            <w:vAlign w:val="center"/>
          </w:tcPr>
          <w:p w14:paraId="60118CCC" w14:textId="266070F0" w:rsidR="00E62227" w:rsidRPr="006A7C6D" w:rsidRDefault="00084CC5" w:rsidP="00E62227">
            <w:pPr>
              <w:bidi/>
              <w:spacing w:before="100" w:after="100"/>
              <w:rPr>
                <w:rtl/>
              </w:rPr>
            </w:pPr>
            <w:r>
              <w:rPr>
                <w:rFonts w:hint="cs"/>
                <w:rtl/>
              </w:rPr>
              <w:t>שנות ניסיון בביצוע בקרה בתחום החינוך</w:t>
            </w:r>
          </w:p>
        </w:tc>
        <w:tc>
          <w:tcPr>
            <w:tcW w:w="1668" w:type="dxa"/>
            <w:shd w:val="clear" w:color="auto" w:fill="auto"/>
            <w:vAlign w:val="center"/>
          </w:tcPr>
          <w:p w14:paraId="1C5351C4" w14:textId="77777777" w:rsidR="00E62227" w:rsidRPr="006A7C6D" w:rsidRDefault="00E62227" w:rsidP="00E62227">
            <w:pPr>
              <w:bidi/>
              <w:spacing w:before="100" w:after="100"/>
              <w:rPr>
                <w:rFonts w:ascii="Times New Roman" w:hAnsi="Times New Roman"/>
                <w:rtl/>
              </w:rPr>
            </w:pPr>
          </w:p>
        </w:tc>
      </w:tr>
      <w:tr w:rsidR="00E62227" w14:paraId="2815E924" w14:textId="77777777" w:rsidTr="006A7C6D">
        <w:tc>
          <w:tcPr>
            <w:tcW w:w="7332" w:type="dxa"/>
            <w:tcBorders>
              <w:top w:val="nil"/>
              <w:left w:val="nil"/>
              <w:bottom w:val="nil"/>
            </w:tcBorders>
            <w:shd w:val="clear" w:color="auto" w:fill="auto"/>
            <w:vAlign w:val="center"/>
          </w:tcPr>
          <w:p w14:paraId="1186C8AB" w14:textId="08DFE8EE" w:rsidR="00E62227" w:rsidRPr="006A7C6D" w:rsidRDefault="00084CC5" w:rsidP="00CB27BF">
            <w:pPr>
              <w:bidi/>
              <w:spacing w:before="100" w:after="100"/>
              <w:rPr>
                <w:rtl/>
              </w:rPr>
            </w:pPr>
            <w:r>
              <w:rPr>
                <w:rFonts w:hint="cs"/>
                <w:rtl/>
              </w:rPr>
              <w:t>שנות ניסיון ב</w:t>
            </w:r>
            <w:r w:rsidRPr="00084CC5">
              <w:rPr>
                <w:rFonts w:hint="eastAsia"/>
                <w:rtl/>
              </w:rPr>
              <w:t>ניהול</w:t>
            </w:r>
            <w:r w:rsidRPr="00084CC5">
              <w:rPr>
                <w:rtl/>
              </w:rPr>
              <w:t xml:space="preserve"> </w:t>
            </w:r>
            <w:r w:rsidRPr="00084CC5">
              <w:rPr>
                <w:rFonts w:hint="eastAsia"/>
                <w:rtl/>
              </w:rPr>
              <w:t>מאגר</w:t>
            </w:r>
            <w:r w:rsidRPr="00084CC5">
              <w:rPr>
                <w:rtl/>
              </w:rPr>
              <w:t xml:space="preserve"> </w:t>
            </w:r>
            <w:r w:rsidRPr="00084CC5">
              <w:rPr>
                <w:rFonts w:hint="eastAsia"/>
                <w:rtl/>
              </w:rPr>
              <w:t>מידע</w:t>
            </w:r>
            <w:r w:rsidRPr="00084CC5">
              <w:rPr>
                <w:rtl/>
              </w:rPr>
              <w:t xml:space="preserve"> </w:t>
            </w:r>
            <w:r w:rsidRPr="00084CC5">
              <w:rPr>
                <w:rFonts w:hint="eastAsia"/>
                <w:rtl/>
              </w:rPr>
              <w:t>ממוחשב</w:t>
            </w:r>
            <w:r w:rsidRPr="00084CC5">
              <w:rPr>
                <w:rtl/>
              </w:rPr>
              <w:t xml:space="preserve"> </w:t>
            </w:r>
            <w:r w:rsidRPr="00084CC5">
              <w:rPr>
                <w:rFonts w:hint="eastAsia"/>
                <w:rtl/>
              </w:rPr>
              <w:t>הכולל</w:t>
            </w:r>
            <w:r w:rsidRPr="00084CC5">
              <w:rPr>
                <w:rtl/>
              </w:rPr>
              <w:t xml:space="preserve"> 4,000 </w:t>
            </w:r>
            <w:r w:rsidRPr="00084CC5">
              <w:rPr>
                <w:rFonts w:hint="eastAsia"/>
                <w:rtl/>
              </w:rPr>
              <w:t>רשומות</w:t>
            </w:r>
            <w:r w:rsidRPr="00084CC5">
              <w:rPr>
                <w:rtl/>
              </w:rPr>
              <w:t xml:space="preserve"> </w:t>
            </w:r>
            <w:r w:rsidRPr="00084CC5">
              <w:rPr>
                <w:rFonts w:hint="eastAsia"/>
                <w:rtl/>
              </w:rPr>
              <w:t>חדשות</w:t>
            </w:r>
            <w:r w:rsidRPr="00084CC5">
              <w:rPr>
                <w:rtl/>
              </w:rPr>
              <w:t xml:space="preserve"> </w:t>
            </w:r>
            <w:r w:rsidRPr="00084CC5">
              <w:rPr>
                <w:rFonts w:hint="eastAsia"/>
                <w:rtl/>
              </w:rPr>
              <w:t>לשנה</w:t>
            </w:r>
          </w:p>
        </w:tc>
        <w:tc>
          <w:tcPr>
            <w:tcW w:w="1668" w:type="dxa"/>
            <w:shd w:val="clear" w:color="auto" w:fill="auto"/>
            <w:vAlign w:val="center"/>
          </w:tcPr>
          <w:p w14:paraId="7ACD1119" w14:textId="77777777" w:rsidR="00E62227" w:rsidRPr="006A7C6D" w:rsidRDefault="00E62227" w:rsidP="00CB27BF">
            <w:pPr>
              <w:bidi/>
              <w:spacing w:before="100" w:after="100"/>
              <w:jc w:val="center"/>
              <w:rPr>
                <w:rtl/>
              </w:rPr>
            </w:pPr>
          </w:p>
        </w:tc>
      </w:tr>
      <w:tr w:rsidR="00084CC5" w14:paraId="4693DD7F" w14:textId="77777777" w:rsidTr="006A7C6D">
        <w:tc>
          <w:tcPr>
            <w:tcW w:w="7332" w:type="dxa"/>
            <w:tcBorders>
              <w:top w:val="nil"/>
              <w:left w:val="nil"/>
              <w:bottom w:val="nil"/>
            </w:tcBorders>
            <w:shd w:val="clear" w:color="auto" w:fill="auto"/>
            <w:vAlign w:val="center"/>
          </w:tcPr>
          <w:p w14:paraId="235734E0" w14:textId="75975A39" w:rsidR="00084CC5" w:rsidRDefault="00084CC5" w:rsidP="00CB27BF">
            <w:pPr>
              <w:bidi/>
              <w:spacing w:before="100" w:after="100"/>
              <w:rPr>
                <w:rtl/>
              </w:rPr>
            </w:pPr>
            <w:r>
              <w:rPr>
                <w:rFonts w:hint="cs"/>
                <w:rtl/>
              </w:rPr>
              <w:t>שנות ניסיון ב</w:t>
            </w:r>
            <w:r w:rsidRPr="00084CC5">
              <w:rPr>
                <w:rFonts w:hint="eastAsia"/>
                <w:rtl/>
              </w:rPr>
              <w:t>הפעלת</w:t>
            </w:r>
            <w:r w:rsidRPr="00084CC5">
              <w:rPr>
                <w:rtl/>
              </w:rPr>
              <w:t xml:space="preserve"> </w:t>
            </w:r>
            <w:r w:rsidRPr="00084CC5">
              <w:rPr>
                <w:rFonts w:hint="eastAsia"/>
                <w:rtl/>
              </w:rPr>
              <w:t>מערכת</w:t>
            </w:r>
            <w:r w:rsidRPr="00084CC5">
              <w:rPr>
                <w:rtl/>
              </w:rPr>
              <w:t xml:space="preserve"> </w:t>
            </w:r>
            <w:r w:rsidRPr="00084CC5">
              <w:rPr>
                <w:rFonts w:hint="eastAsia"/>
                <w:rtl/>
              </w:rPr>
              <w:t>מידע</w:t>
            </w:r>
            <w:r w:rsidRPr="00084CC5">
              <w:rPr>
                <w:rtl/>
              </w:rPr>
              <w:t xml:space="preserve"> </w:t>
            </w:r>
            <w:r w:rsidRPr="00084CC5">
              <w:t>WEB</w:t>
            </w:r>
            <w:r w:rsidRPr="00084CC5">
              <w:rPr>
                <w:rtl/>
              </w:rPr>
              <w:t xml:space="preserve"> </w:t>
            </w:r>
            <w:r w:rsidRPr="00084CC5">
              <w:rPr>
                <w:rFonts w:hint="eastAsia"/>
                <w:rtl/>
              </w:rPr>
              <w:t>אחת</w:t>
            </w:r>
            <w:r w:rsidRPr="00084CC5">
              <w:rPr>
                <w:rtl/>
              </w:rPr>
              <w:t xml:space="preserve"> </w:t>
            </w:r>
            <w:r w:rsidRPr="00084CC5">
              <w:rPr>
                <w:rFonts w:hint="eastAsia"/>
                <w:rtl/>
              </w:rPr>
              <w:t>לפחות</w:t>
            </w:r>
            <w:r w:rsidRPr="00084CC5">
              <w:rPr>
                <w:rtl/>
              </w:rPr>
              <w:t xml:space="preserve"> </w:t>
            </w:r>
            <w:r w:rsidRPr="00084CC5">
              <w:rPr>
                <w:rFonts w:hint="eastAsia"/>
                <w:rtl/>
              </w:rPr>
              <w:t>הכוללת</w:t>
            </w:r>
            <w:r w:rsidRPr="00084CC5">
              <w:rPr>
                <w:rtl/>
              </w:rPr>
              <w:t xml:space="preserve"> </w:t>
            </w:r>
            <w:r w:rsidRPr="00084CC5">
              <w:rPr>
                <w:rFonts w:hint="eastAsia"/>
                <w:rtl/>
              </w:rPr>
              <w:t>לפחות</w:t>
            </w:r>
            <w:r w:rsidRPr="00084CC5">
              <w:rPr>
                <w:rtl/>
              </w:rPr>
              <w:t xml:space="preserve"> 1,000 </w:t>
            </w:r>
            <w:r w:rsidRPr="00084CC5">
              <w:rPr>
                <w:rFonts w:hint="eastAsia"/>
                <w:rtl/>
              </w:rPr>
              <w:t>משתמשים</w:t>
            </w:r>
          </w:p>
        </w:tc>
        <w:tc>
          <w:tcPr>
            <w:tcW w:w="1668" w:type="dxa"/>
            <w:shd w:val="clear" w:color="auto" w:fill="auto"/>
            <w:vAlign w:val="center"/>
          </w:tcPr>
          <w:p w14:paraId="63942D1F" w14:textId="77777777" w:rsidR="00084CC5" w:rsidRPr="006A7C6D" w:rsidRDefault="00084CC5" w:rsidP="00CB27BF">
            <w:pPr>
              <w:bidi/>
              <w:spacing w:before="100" w:after="100"/>
              <w:jc w:val="center"/>
              <w:rPr>
                <w:rtl/>
              </w:rPr>
            </w:pPr>
          </w:p>
        </w:tc>
      </w:tr>
      <w:tr w:rsidR="00084CC5" w14:paraId="137B308E" w14:textId="77777777" w:rsidTr="006A7C6D">
        <w:tc>
          <w:tcPr>
            <w:tcW w:w="7332" w:type="dxa"/>
            <w:tcBorders>
              <w:top w:val="nil"/>
              <w:left w:val="nil"/>
              <w:bottom w:val="nil"/>
            </w:tcBorders>
            <w:shd w:val="clear" w:color="auto" w:fill="auto"/>
            <w:vAlign w:val="center"/>
          </w:tcPr>
          <w:p w14:paraId="15B83B60" w14:textId="247CD2C2" w:rsidR="00084CC5" w:rsidRPr="00084CC5" w:rsidRDefault="00084CC5" w:rsidP="00CB27BF">
            <w:pPr>
              <w:bidi/>
              <w:spacing w:before="100" w:after="100"/>
              <w:rPr>
                <w:rtl/>
              </w:rPr>
            </w:pPr>
            <w:r>
              <w:rPr>
                <w:rFonts w:hint="cs"/>
                <w:rtl/>
              </w:rPr>
              <w:t>שנות ניסיון ב</w:t>
            </w:r>
            <w:r w:rsidRPr="00084CC5">
              <w:rPr>
                <w:rFonts w:hint="eastAsia"/>
                <w:rtl/>
              </w:rPr>
              <w:t>ניהול</w:t>
            </w:r>
            <w:r w:rsidRPr="00084CC5">
              <w:rPr>
                <w:rtl/>
              </w:rPr>
              <w:t xml:space="preserve"> </w:t>
            </w:r>
            <w:r w:rsidRPr="00084CC5">
              <w:rPr>
                <w:rFonts w:hint="eastAsia"/>
                <w:rtl/>
              </w:rPr>
              <w:t>מערכת</w:t>
            </w:r>
            <w:r w:rsidRPr="00084CC5">
              <w:rPr>
                <w:rtl/>
              </w:rPr>
              <w:t xml:space="preserve"> </w:t>
            </w:r>
            <w:r w:rsidRPr="00084CC5">
              <w:rPr>
                <w:rFonts w:hint="eastAsia"/>
                <w:rtl/>
              </w:rPr>
              <w:t>סריקת</w:t>
            </w:r>
            <w:r w:rsidRPr="00084CC5">
              <w:rPr>
                <w:rtl/>
              </w:rPr>
              <w:t xml:space="preserve"> </w:t>
            </w:r>
            <w:r w:rsidRPr="00084CC5">
              <w:rPr>
                <w:rFonts w:hint="eastAsia"/>
                <w:rtl/>
              </w:rPr>
              <w:t>מסמכים</w:t>
            </w:r>
            <w:r w:rsidRPr="00084CC5">
              <w:rPr>
                <w:rtl/>
              </w:rPr>
              <w:t xml:space="preserve"> </w:t>
            </w:r>
            <w:r w:rsidRPr="00084CC5">
              <w:rPr>
                <w:rFonts w:hint="eastAsia"/>
                <w:rtl/>
              </w:rPr>
              <w:t>וקידודם</w:t>
            </w:r>
            <w:r w:rsidRPr="00084CC5">
              <w:rPr>
                <w:rtl/>
              </w:rPr>
              <w:t xml:space="preserve"> </w:t>
            </w:r>
            <w:r w:rsidRPr="00084CC5">
              <w:rPr>
                <w:rFonts w:hint="eastAsia"/>
                <w:rtl/>
              </w:rPr>
              <w:t>בהיקף</w:t>
            </w:r>
            <w:r w:rsidRPr="00084CC5">
              <w:rPr>
                <w:rtl/>
              </w:rPr>
              <w:t xml:space="preserve"> </w:t>
            </w:r>
            <w:r w:rsidRPr="00084CC5">
              <w:rPr>
                <w:rFonts w:hint="eastAsia"/>
                <w:rtl/>
              </w:rPr>
              <w:t>של</w:t>
            </w:r>
            <w:r w:rsidRPr="00084CC5">
              <w:rPr>
                <w:rtl/>
              </w:rPr>
              <w:t xml:space="preserve"> 100,000 </w:t>
            </w:r>
            <w:r w:rsidRPr="00084CC5">
              <w:rPr>
                <w:rFonts w:hint="eastAsia"/>
                <w:rtl/>
              </w:rPr>
              <w:t>מסמכים</w:t>
            </w:r>
            <w:r w:rsidRPr="00084CC5">
              <w:rPr>
                <w:rtl/>
              </w:rPr>
              <w:t xml:space="preserve"> </w:t>
            </w:r>
            <w:r w:rsidRPr="00084CC5">
              <w:rPr>
                <w:rFonts w:hint="eastAsia"/>
                <w:rtl/>
              </w:rPr>
              <w:t>לשנה</w:t>
            </w:r>
          </w:p>
        </w:tc>
        <w:tc>
          <w:tcPr>
            <w:tcW w:w="1668" w:type="dxa"/>
            <w:shd w:val="clear" w:color="auto" w:fill="auto"/>
            <w:vAlign w:val="center"/>
          </w:tcPr>
          <w:p w14:paraId="57CAA079" w14:textId="77777777" w:rsidR="00084CC5" w:rsidRPr="006A7C6D" w:rsidRDefault="00084CC5" w:rsidP="00CB27BF">
            <w:pPr>
              <w:bidi/>
              <w:spacing w:before="100" w:after="100"/>
              <w:jc w:val="center"/>
              <w:rPr>
                <w:rtl/>
              </w:rPr>
            </w:pPr>
          </w:p>
        </w:tc>
      </w:tr>
      <w:tr w:rsidR="00084CC5" w14:paraId="53799993" w14:textId="77777777" w:rsidTr="006A7C6D">
        <w:tc>
          <w:tcPr>
            <w:tcW w:w="7332" w:type="dxa"/>
            <w:tcBorders>
              <w:top w:val="nil"/>
              <w:left w:val="nil"/>
              <w:bottom w:val="nil"/>
            </w:tcBorders>
            <w:shd w:val="clear" w:color="auto" w:fill="auto"/>
            <w:vAlign w:val="center"/>
          </w:tcPr>
          <w:p w14:paraId="14F33D41" w14:textId="7CE3EBE9" w:rsidR="00084CC5" w:rsidRDefault="00084CC5" w:rsidP="00CB27BF">
            <w:pPr>
              <w:bidi/>
              <w:spacing w:before="100" w:after="100"/>
              <w:rPr>
                <w:rtl/>
              </w:rPr>
            </w:pPr>
            <w:r>
              <w:rPr>
                <w:rFonts w:hint="cs"/>
                <w:rtl/>
              </w:rPr>
              <w:t>שנות ניסיון ב</w:t>
            </w:r>
            <w:r w:rsidRPr="00084CC5">
              <w:rPr>
                <w:rFonts w:hint="eastAsia"/>
                <w:rtl/>
              </w:rPr>
              <w:t>ניהול</w:t>
            </w:r>
            <w:r w:rsidRPr="00084CC5">
              <w:rPr>
                <w:rtl/>
              </w:rPr>
              <w:t xml:space="preserve"> </w:t>
            </w:r>
            <w:r w:rsidRPr="00084CC5">
              <w:rPr>
                <w:rFonts w:hint="eastAsia"/>
                <w:rtl/>
              </w:rPr>
              <w:t>צוות</w:t>
            </w:r>
            <w:r w:rsidRPr="00084CC5">
              <w:rPr>
                <w:rtl/>
              </w:rPr>
              <w:t xml:space="preserve"> </w:t>
            </w:r>
            <w:r w:rsidRPr="00084CC5">
              <w:rPr>
                <w:rFonts w:hint="eastAsia"/>
                <w:rtl/>
              </w:rPr>
              <w:t>של</w:t>
            </w:r>
            <w:r w:rsidRPr="00084CC5">
              <w:rPr>
                <w:rtl/>
              </w:rPr>
              <w:t xml:space="preserve">  10 </w:t>
            </w:r>
            <w:r w:rsidRPr="00084CC5">
              <w:rPr>
                <w:rFonts w:hint="eastAsia"/>
                <w:rtl/>
              </w:rPr>
              <w:t>איש</w:t>
            </w:r>
            <w:r w:rsidRPr="00084CC5">
              <w:rPr>
                <w:rtl/>
              </w:rPr>
              <w:t xml:space="preserve"> </w:t>
            </w:r>
            <w:r w:rsidRPr="00084CC5">
              <w:rPr>
                <w:rFonts w:hint="eastAsia"/>
                <w:rtl/>
              </w:rPr>
              <w:t>לפחות</w:t>
            </w:r>
            <w:r w:rsidRPr="00084CC5">
              <w:rPr>
                <w:rtl/>
              </w:rPr>
              <w:t xml:space="preserve"> </w:t>
            </w:r>
            <w:proofErr w:type="spellStart"/>
            <w:r w:rsidRPr="00084CC5">
              <w:rPr>
                <w:rFonts w:hint="eastAsia"/>
                <w:rtl/>
              </w:rPr>
              <w:t>בפרוייקטים</w:t>
            </w:r>
            <w:proofErr w:type="spellEnd"/>
            <w:r w:rsidRPr="00084CC5">
              <w:rPr>
                <w:rtl/>
              </w:rPr>
              <w:t xml:space="preserve"> </w:t>
            </w:r>
            <w:r w:rsidRPr="00084CC5">
              <w:rPr>
                <w:rFonts w:hint="eastAsia"/>
                <w:rtl/>
              </w:rPr>
              <w:t>הכוללים</w:t>
            </w:r>
            <w:r w:rsidRPr="00084CC5">
              <w:rPr>
                <w:rtl/>
              </w:rPr>
              <w:t xml:space="preserve"> </w:t>
            </w:r>
            <w:r w:rsidRPr="00084CC5">
              <w:rPr>
                <w:rFonts w:hint="eastAsia"/>
                <w:rtl/>
              </w:rPr>
              <w:t>בין</w:t>
            </w:r>
            <w:r w:rsidRPr="00084CC5">
              <w:rPr>
                <w:rtl/>
              </w:rPr>
              <w:t xml:space="preserve"> </w:t>
            </w:r>
            <w:r w:rsidRPr="00084CC5">
              <w:rPr>
                <w:rFonts w:hint="eastAsia"/>
                <w:rtl/>
              </w:rPr>
              <w:t>היתר</w:t>
            </w:r>
            <w:r w:rsidRPr="00084CC5">
              <w:rPr>
                <w:rtl/>
              </w:rPr>
              <w:t xml:space="preserve">: </w:t>
            </w:r>
            <w:r w:rsidRPr="00084CC5">
              <w:rPr>
                <w:rFonts w:hint="eastAsia"/>
                <w:rtl/>
              </w:rPr>
              <w:t>ניסוח</w:t>
            </w:r>
            <w:r w:rsidRPr="00084CC5">
              <w:rPr>
                <w:rtl/>
              </w:rPr>
              <w:t xml:space="preserve"> </w:t>
            </w:r>
            <w:r w:rsidRPr="00084CC5">
              <w:rPr>
                <w:rFonts w:hint="eastAsia"/>
                <w:rtl/>
              </w:rPr>
              <w:t>וכתיבת</w:t>
            </w:r>
            <w:r w:rsidRPr="00084CC5">
              <w:rPr>
                <w:rtl/>
              </w:rPr>
              <w:t xml:space="preserve"> </w:t>
            </w:r>
            <w:r w:rsidRPr="00084CC5">
              <w:rPr>
                <w:rFonts w:hint="eastAsia"/>
                <w:rtl/>
              </w:rPr>
              <w:t>נהלים</w:t>
            </w:r>
            <w:r w:rsidRPr="00084CC5">
              <w:rPr>
                <w:rtl/>
              </w:rPr>
              <w:t xml:space="preserve"> </w:t>
            </w:r>
            <w:r w:rsidRPr="00084CC5">
              <w:rPr>
                <w:rFonts w:hint="eastAsia"/>
                <w:rtl/>
              </w:rPr>
              <w:t>וביצוע</w:t>
            </w:r>
            <w:r w:rsidRPr="00084CC5">
              <w:rPr>
                <w:rtl/>
              </w:rPr>
              <w:t xml:space="preserve"> </w:t>
            </w:r>
            <w:r w:rsidRPr="00084CC5">
              <w:rPr>
                <w:rFonts w:hint="eastAsia"/>
                <w:rtl/>
              </w:rPr>
              <w:t>הדרכה</w:t>
            </w:r>
            <w:r w:rsidRPr="00084CC5">
              <w:rPr>
                <w:rtl/>
              </w:rPr>
              <w:t xml:space="preserve"> </w:t>
            </w:r>
            <w:r w:rsidRPr="00084CC5">
              <w:rPr>
                <w:rFonts w:hint="eastAsia"/>
                <w:rtl/>
              </w:rPr>
              <w:t>של</w:t>
            </w:r>
            <w:r w:rsidRPr="00084CC5">
              <w:rPr>
                <w:rtl/>
              </w:rPr>
              <w:t xml:space="preserve"> </w:t>
            </w:r>
            <w:r w:rsidRPr="00084CC5">
              <w:rPr>
                <w:rFonts w:hint="eastAsia"/>
                <w:rtl/>
              </w:rPr>
              <w:t>נהלי</w:t>
            </w:r>
            <w:r w:rsidRPr="00084CC5">
              <w:rPr>
                <w:rtl/>
              </w:rPr>
              <w:t xml:space="preserve"> </w:t>
            </w:r>
            <w:r w:rsidRPr="00084CC5">
              <w:rPr>
                <w:rFonts w:hint="eastAsia"/>
                <w:rtl/>
              </w:rPr>
              <w:t>עבודה</w:t>
            </w:r>
            <w:r w:rsidRPr="00084CC5">
              <w:rPr>
                <w:rtl/>
              </w:rPr>
              <w:t>.</w:t>
            </w:r>
          </w:p>
        </w:tc>
        <w:tc>
          <w:tcPr>
            <w:tcW w:w="1668" w:type="dxa"/>
            <w:shd w:val="clear" w:color="auto" w:fill="auto"/>
            <w:vAlign w:val="center"/>
          </w:tcPr>
          <w:p w14:paraId="5281AA93" w14:textId="77777777" w:rsidR="00084CC5" w:rsidRPr="006A7C6D" w:rsidRDefault="00084CC5" w:rsidP="00CB27BF">
            <w:pPr>
              <w:bidi/>
              <w:spacing w:before="100" w:after="100"/>
              <w:jc w:val="center"/>
              <w:rPr>
                <w:rtl/>
              </w:rPr>
            </w:pPr>
          </w:p>
        </w:tc>
      </w:tr>
      <w:tr w:rsidR="00084CC5" w14:paraId="793EDDD5" w14:textId="77777777" w:rsidTr="006A7C6D">
        <w:tc>
          <w:tcPr>
            <w:tcW w:w="7332" w:type="dxa"/>
            <w:tcBorders>
              <w:top w:val="nil"/>
              <w:left w:val="nil"/>
              <w:bottom w:val="nil"/>
            </w:tcBorders>
            <w:shd w:val="clear" w:color="auto" w:fill="auto"/>
            <w:vAlign w:val="center"/>
          </w:tcPr>
          <w:p w14:paraId="627BEC4D" w14:textId="32BA509D" w:rsidR="00084CC5" w:rsidRDefault="00084CC5" w:rsidP="00CB27BF">
            <w:pPr>
              <w:bidi/>
              <w:spacing w:before="100" w:after="100"/>
              <w:rPr>
                <w:rtl/>
              </w:rPr>
            </w:pPr>
            <w:r>
              <w:rPr>
                <w:rFonts w:hint="cs"/>
                <w:rtl/>
              </w:rPr>
              <w:t>תואר</w:t>
            </w:r>
            <w:r w:rsidRPr="00084CC5">
              <w:rPr>
                <w:rtl/>
              </w:rPr>
              <w:t xml:space="preserve"> </w:t>
            </w:r>
            <w:r w:rsidRPr="00084CC5">
              <w:rPr>
                <w:rFonts w:hint="eastAsia"/>
                <w:rtl/>
              </w:rPr>
              <w:t>בתחום</w:t>
            </w:r>
            <w:r w:rsidRPr="00084CC5">
              <w:rPr>
                <w:rtl/>
              </w:rPr>
              <w:t xml:space="preserve"> </w:t>
            </w:r>
            <w:r w:rsidRPr="00084CC5">
              <w:rPr>
                <w:rFonts w:hint="eastAsia"/>
                <w:rtl/>
              </w:rPr>
              <w:t>מדעי</w:t>
            </w:r>
            <w:r w:rsidRPr="00084CC5">
              <w:rPr>
                <w:rtl/>
              </w:rPr>
              <w:t xml:space="preserve"> </w:t>
            </w:r>
            <w:r w:rsidRPr="00084CC5">
              <w:rPr>
                <w:rFonts w:hint="eastAsia"/>
                <w:rtl/>
              </w:rPr>
              <w:t>החברה</w:t>
            </w:r>
            <w:r w:rsidRPr="00084CC5">
              <w:rPr>
                <w:rtl/>
              </w:rPr>
              <w:t xml:space="preserve"> </w:t>
            </w:r>
            <w:r w:rsidRPr="00084CC5">
              <w:rPr>
                <w:rFonts w:hint="eastAsia"/>
                <w:rtl/>
              </w:rPr>
              <w:t>או</w:t>
            </w:r>
            <w:r w:rsidRPr="00084CC5">
              <w:rPr>
                <w:rtl/>
              </w:rPr>
              <w:t xml:space="preserve"> </w:t>
            </w:r>
            <w:r w:rsidRPr="00084CC5">
              <w:rPr>
                <w:rFonts w:hint="eastAsia"/>
                <w:rtl/>
              </w:rPr>
              <w:t>מדעי</w:t>
            </w:r>
            <w:r w:rsidRPr="00084CC5">
              <w:rPr>
                <w:rtl/>
              </w:rPr>
              <w:t xml:space="preserve"> </w:t>
            </w:r>
            <w:r w:rsidRPr="00084CC5">
              <w:rPr>
                <w:rFonts w:hint="eastAsia"/>
                <w:rtl/>
              </w:rPr>
              <w:t>הטבע</w:t>
            </w:r>
            <w:r w:rsidRPr="00084CC5">
              <w:rPr>
                <w:rtl/>
              </w:rPr>
              <w:t xml:space="preserve"> </w:t>
            </w:r>
            <w:r w:rsidRPr="00084CC5">
              <w:rPr>
                <w:rFonts w:hint="eastAsia"/>
                <w:rtl/>
              </w:rPr>
              <w:t>או</w:t>
            </w:r>
            <w:r w:rsidRPr="00084CC5">
              <w:rPr>
                <w:rtl/>
              </w:rPr>
              <w:t xml:space="preserve"> </w:t>
            </w:r>
            <w:r w:rsidRPr="00084CC5">
              <w:rPr>
                <w:rFonts w:hint="eastAsia"/>
                <w:rtl/>
              </w:rPr>
              <w:t>הנדסה</w:t>
            </w:r>
            <w:r w:rsidRPr="00084CC5">
              <w:rPr>
                <w:rtl/>
              </w:rPr>
              <w:t xml:space="preserve"> </w:t>
            </w:r>
            <w:r w:rsidRPr="00084CC5">
              <w:rPr>
                <w:rFonts w:hint="eastAsia"/>
                <w:rtl/>
              </w:rPr>
              <w:t>או</w:t>
            </w:r>
            <w:r w:rsidRPr="00084CC5">
              <w:rPr>
                <w:rtl/>
              </w:rPr>
              <w:t xml:space="preserve"> </w:t>
            </w:r>
            <w:r w:rsidRPr="00084CC5">
              <w:rPr>
                <w:rFonts w:hint="eastAsia"/>
                <w:rtl/>
              </w:rPr>
              <w:t>ניהול</w:t>
            </w:r>
          </w:p>
        </w:tc>
        <w:tc>
          <w:tcPr>
            <w:tcW w:w="1668" w:type="dxa"/>
            <w:shd w:val="clear" w:color="auto" w:fill="auto"/>
            <w:vAlign w:val="center"/>
          </w:tcPr>
          <w:p w14:paraId="20337185" w14:textId="77777777" w:rsidR="00084CC5" w:rsidRDefault="00084CC5" w:rsidP="00CB27BF">
            <w:pPr>
              <w:bidi/>
              <w:spacing w:before="100" w:after="100"/>
              <w:jc w:val="center"/>
              <w:rPr>
                <w:rtl/>
              </w:rPr>
            </w:pPr>
            <w:r>
              <w:rPr>
                <w:rFonts w:hint="cs"/>
                <w:rtl/>
              </w:rPr>
              <w:t>כן / לא</w:t>
            </w:r>
          </w:p>
          <w:p w14:paraId="16B30351" w14:textId="77777777" w:rsidR="00084CC5" w:rsidRDefault="00084CC5" w:rsidP="00084CC5">
            <w:pPr>
              <w:bidi/>
              <w:spacing w:before="100" w:after="100"/>
              <w:jc w:val="center"/>
              <w:rPr>
                <w:rtl/>
              </w:rPr>
            </w:pPr>
            <w:r>
              <w:rPr>
                <w:rFonts w:hint="cs"/>
                <w:rtl/>
              </w:rPr>
              <w:t>תחום התואר: ________</w:t>
            </w:r>
          </w:p>
          <w:p w14:paraId="472533BE" w14:textId="4CAA6E9F" w:rsidR="00084CC5" w:rsidRPr="006A7C6D" w:rsidRDefault="00084CC5" w:rsidP="00084CC5">
            <w:pPr>
              <w:bidi/>
              <w:spacing w:before="100" w:after="100"/>
              <w:jc w:val="center"/>
              <w:rPr>
                <w:rtl/>
              </w:rPr>
            </w:pPr>
            <w:r>
              <w:rPr>
                <w:rFonts w:hint="cs"/>
                <w:rtl/>
              </w:rPr>
              <w:t>דרגת התואר: _______</w:t>
            </w:r>
          </w:p>
        </w:tc>
      </w:tr>
      <w:tr w:rsidR="00084CC5" w14:paraId="7FE33413" w14:textId="77777777" w:rsidTr="006A7C6D">
        <w:tc>
          <w:tcPr>
            <w:tcW w:w="7332" w:type="dxa"/>
            <w:tcBorders>
              <w:top w:val="nil"/>
              <w:left w:val="nil"/>
              <w:bottom w:val="nil"/>
            </w:tcBorders>
            <w:shd w:val="clear" w:color="auto" w:fill="auto"/>
            <w:vAlign w:val="center"/>
          </w:tcPr>
          <w:p w14:paraId="63BC253B" w14:textId="6B0F5838" w:rsidR="00084CC5" w:rsidRPr="00084CC5" w:rsidRDefault="00084CC5" w:rsidP="00CB27BF">
            <w:pPr>
              <w:bidi/>
              <w:spacing w:before="100" w:after="100"/>
              <w:rPr>
                <w:rtl/>
              </w:rPr>
            </w:pPr>
            <w:r w:rsidRPr="00084CC5">
              <w:rPr>
                <w:rFonts w:hint="eastAsia"/>
                <w:rtl/>
              </w:rPr>
              <w:t>תואר</w:t>
            </w:r>
            <w:r w:rsidRPr="00084CC5">
              <w:rPr>
                <w:rtl/>
              </w:rPr>
              <w:t xml:space="preserve"> </w:t>
            </w:r>
            <w:r w:rsidRPr="00084CC5">
              <w:rPr>
                <w:rFonts w:hint="eastAsia"/>
                <w:rtl/>
              </w:rPr>
              <w:t>ראשון</w:t>
            </w:r>
            <w:r w:rsidRPr="00084CC5">
              <w:rPr>
                <w:rtl/>
              </w:rPr>
              <w:t xml:space="preserve"> </w:t>
            </w:r>
            <w:r w:rsidRPr="00084CC5">
              <w:rPr>
                <w:rFonts w:hint="eastAsia"/>
                <w:rtl/>
              </w:rPr>
              <w:t>בהנדסת</w:t>
            </w:r>
            <w:r w:rsidRPr="00084CC5">
              <w:rPr>
                <w:rtl/>
              </w:rPr>
              <w:t xml:space="preserve"> </w:t>
            </w:r>
            <w:r w:rsidRPr="00084CC5">
              <w:rPr>
                <w:rFonts w:hint="eastAsia"/>
                <w:rtl/>
              </w:rPr>
              <w:t>תעשיה</w:t>
            </w:r>
            <w:r w:rsidRPr="00084CC5">
              <w:rPr>
                <w:rtl/>
              </w:rPr>
              <w:t xml:space="preserve"> </w:t>
            </w:r>
            <w:r w:rsidRPr="00084CC5">
              <w:rPr>
                <w:rFonts w:hint="eastAsia"/>
                <w:rtl/>
              </w:rPr>
              <w:t>וניהול</w:t>
            </w:r>
            <w:r w:rsidRPr="00084CC5">
              <w:rPr>
                <w:rtl/>
              </w:rPr>
              <w:t xml:space="preserve"> </w:t>
            </w:r>
            <w:r w:rsidRPr="00084CC5">
              <w:rPr>
                <w:rFonts w:hint="eastAsia"/>
                <w:rtl/>
              </w:rPr>
              <w:t>או</w:t>
            </w:r>
            <w:r w:rsidRPr="00084CC5">
              <w:rPr>
                <w:rtl/>
              </w:rPr>
              <w:t xml:space="preserve"> </w:t>
            </w:r>
            <w:proofErr w:type="spellStart"/>
            <w:r w:rsidRPr="00084CC5">
              <w:rPr>
                <w:rFonts w:hint="eastAsia"/>
                <w:rtl/>
              </w:rPr>
              <w:t>מינהל</w:t>
            </w:r>
            <w:proofErr w:type="spellEnd"/>
            <w:r w:rsidRPr="00084CC5">
              <w:rPr>
                <w:rtl/>
              </w:rPr>
              <w:t xml:space="preserve"> </w:t>
            </w:r>
            <w:r w:rsidRPr="00084CC5">
              <w:rPr>
                <w:rFonts w:hint="eastAsia"/>
                <w:rtl/>
              </w:rPr>
              <w:t>עסקים</w:t>
            </w:r>
          </w:p>
        </w:tc>
        <w:tc>
          <w:tcPr>
            <w:tcW w:w="1668" w:type="dxa"/>
            <w:shd w:val="clear" w:color="auto" w:fill="auto"/>
            <w:vAlign w:val="center"/>
          </w:tcPr>
          <w:p w14:paraId="43ED40FE" w14:textId="6971DD29" w:rsidR="00084CC5" w:rsidRDefault="00084CC5" w:rsidP="003D0FF4">
            <w:pPr>
              <w:bidi/>
              <w:spacing w:before="100" w:after="100"/>
              <w:jc w:val="center"/>
              <w:rPr>
                <w:rtl/>
              </w:rPr>
            </w:pPr>
            <w:r>
              <w:rPr>
                <w:rFonts w:hint="cs"/>
                <w:rtl/>
              </w:rPr>
              <w:t>כן / לא</w:t>
            </w: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473A8F75" w14:textId="37F86CEC" w:rsidR="00CB27BF" w:rsidRDefault="008938FC" w:rsidP="00084CC5">
      <w:pPr>
        <w:bidi/>
        <w:ind w:left="720"/>
        <w:jc w:val="both"/>
        <w:rPr>
          <w:rFonts w:ascii="Times New Roman" w:hAnsi="Times New Roman"/>
          <w:rtl/>
        </w:rPr>
      </w:pPr>
      <w:r>
        <w:rPr>
          <w:rFonts w:ascii="Times New Roman" w:hAnsi="Times New Roman"/>
          <w:rtl/>
        </w:rPr>
        <w:br w:type="page"/>
      </w:r>
    </w:p>
    <w:p w14:paraId="16309EE4" w14:textId="77777777" w:rsidR="00CB27BF" w:rsidRDefault="00CB27BF" w:rsidP="00233B6C">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0A116D1" w14:textId="77777777" w:rsidR="00F424D0" w:rsidRDefault="00F424D0" w:rsidP="00F424D0">
      <w:pPr>
        <w:bidi/>
        <w:ind w:left="720"/>
        <w:jc w:val="both"/>
        <w:rPr>
          <w:rtl/>
        </w:rPr>
      </w:pPr>
    </w:p>
    <w:p w14:paraId="3E6714D7" w14:textId="04EC0A6D" w:rsidR="00F424D0" w:rsidRDefault="00F424D0" w:rsidP="00F424D0">
      <w:pPr>
        <w:bidi/>
        <w:ind w:left="720"/>
        <w:jc w:val="both"/>
        <w:rPr>
          <w:rtl/>
        </w:rPr>
      </w:pPr>
      <w:r>
        <w:rPr>
          <w:rFonts w:hint="cs"/>
          <w:rtl/>
        </w:rPr>
        <w:t>אני מתחייב לעבוד במשרה מלאה בתוכנית אם הצעת המציע תזכה במכרז.</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0F972E3B" w14:textId="77777777" w:rsidR="00084CC5" w:rsidRDefault="00084CC5" w:rsidP="00084CC5">
      <w:pPr>
        <w:tabs>
          <w:tab w:val="left" w:pos="850"/>
        </w:tabs>
        <w:bidi/>
        <w:spacing w:line="300" w:lineRule="exact"/>
        <w:ind w:left="850" w:right="709"/>
        <w:jc w:val="both"/>
        <w:rPr>
          <w:rFonts w:ascii="Times New Roman" w:hAnsi="Times New Roman"/>
          <w:b/>
          <w:bCs/>
          <w:u w:val="single"/>
          <w:rtl/>
        </w:rPr>
      </w:pPr>
    </w:p>
    <w:p w14:paraId="67D29A22" w14:textId="3DEEA3B7" w:rsidR="00CB27BF" w:rsidRPr="00014AAA" w:rsidRDefault="00084CC5" w:rsidP="00084CC5">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CB27BF" w:rsidRPr="00014AAA">
        <w:rPr>
          <w:rFonts w:ascii="Times New Roman" w:hAnsi="Times New Roman"/>
          <w:b/>
          <w:bCs/>
          <w:u w:val="single"/>
          <w:rtl/>
        </w:rPr>
        <w:lastRenderedPageBreak/>
        <w:t>נ</w:t>
      </w:r>
      <w:r w:rsidR="00CB27BF" w:rsidRPr="00014AAA">
        <w:rPr>
          <w:rFonts w:ascii="Times New Roman" w:hAnsi="Times New Roman" w:hint="eastAsia"/>
          <w:b/>
          <w:bCs/>
          <w:u w:val="single"/>
          <w:rtl/>
        </w:rPr>
        <w:t>תוני</w:t>
      </w:r>
      <w:r w:rsidR="00CB27BF" w:rsidRPr="00014AAA">
        <w:rPr>
          <w:rFonts w:ascii="Times New Roman" w:hAnsi="Times New Roman"/>
          <w:b/>
          <w:bCs/>
          <w:u w:val="single"/>
          <w:rtl/>
        </w:rPr>
        <w:t xml:space="preserve"> </w:t>
      </w:r>
      <w:r>
        <w:rPr>
          <w:rFonts w:ascii="Times New Roman" w:hAnsi="Times New Roman" w:hint="cs"/>
          <w:b/>
          <w:bCs/>
          <w:u w:val="single"/>
          <w:rtl/>
        </w:rPr>
        <w:t xml:space="preserve">הבקר הראשי </w:t>
      </w:r>
      <w:r w:rsidR="00CB27BF" w:rsidRPr="00014AAA">
        <w:rPr>
          <w:rFonts w:ascii="Times New Roman" w:hAnsi="Times New Roman"/>
          <w:b/>
          <w:bCs/>
          <w:u w:val="single"/>
          <w:rtl/>
        </w:rPr>
        <w:t>המיועד</w:t>
      </w:r>
      <w:r w:rsidR="00CB27BF" w:rsidRPr="00014AAA">
        <w:rPr>
          <w:rFonts w:ascii="Times New Roman" w:hAnsi="Times New Roman" w:hint="cs"/>
          <w:b/>
          <w:bCs/>
          <w:u w:val="single"/>
          <w:rtl/>
        </w:rPr>
        <w:t xml:space="preserve"> </w:t>
      </w:r>
      <w:r w:rsidR="00CB27BF" w:rsidRPr="00014AAA">
        <w:rPr>
          <w:rFonts w:ascii="Times New Roman" w:hAnsi="Times New Roman"/>
          <w:b/>
          <w:bCs/>
          <w:u w:val="single"/>
          <w:rtl/>
        </w:rPr>
        <w:t xml:space="preserve">כנדרש בסעיף </w:t>
      </w:r>
      <w:r w:rsidR="00E62227">
        <w:rPr>
          <w:rFonts w:ascii="Times New Roman" w:hAnsi="Times New Roman" w:hint="cs"/>
          <w:b/>
          <w:bCs/>
          <w:u w:val="single"/>
          <w:rtl/>
        </w:rPr>
        <w:t>6.</w:t>
      </w:r>
      <w:r>
        <w:rPr>
          <w:rFonts w:ascii="Times New Roman" w:hAnsi="Times New Roman" w:hint="cs"/>
          <w:b/>
          <w:bCs/>
          <w:u w:val="single"/>
          <w:rtl/>
        </w:rPr>
        <w:t>20</w:t>
      </w:r>
      <w:r w:rsidR="00E62227">
        <w:rPr>
          <w:rFonts w:ascii="Times New Roman" w:hAnsi="Times New Roman" w:hint="cs"/>
          <w:b/>
          <w:bCs/>
          <w:u w:val="single"/>
          <w:rtl/>
        </w:rPr>
        <w:t>.</w:t>
      </w:r>
      <w:r>
        <w:rPr>
          <w:rFonts w:ascii="Times New Roman" w:hAnsi="Times New Roman" w:hint="cs"/>
          <w:b/>
          <w:bCs/>
          <w:u w:val="single"/>
          <w:rtl/>
        </w:rPr>
        <w:t>4</w:t>
      </w:r>
      <w:r w:rsidR="00CB27BF" w:rsidRPr="00014AAA">
        <w:rPr>
          <w:rFonts w:ascii="Times New Roman" w:hAnsi="Times New Roman"/>
          <w:b/>
          <w:bCs/>
          <w:u w:val="single"/>
          <w:rtl/>
        </w:rPr>
        <w:t xml:space="preserve"> בכתב המכרז ובמסמך הקריטריונים</w:t>
      </w:r>
    </w:p>
    <w:p w14:paraId="03BF78E1" w14:textId="77777777" w:rsidR="00CB27BF" w:rsidRDefault="00CB27BF" w:rsidP="00CB27BF">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CB27BF" w14:paraId="04ADA808" w14:textId="77777777" w:rsidTr="009C3D5F">
        <w:trPr>
          <w:trHeight w:val="383"/>
        </w:trPr>
        <w:tc>
          <w:tcPr>
            <w:tcW w:w="973" w:type="dxa"/>
            <w:tcBorders>
              <w:top w:val="nil"/>
              <w:left w:val="nil"/>
              <w:bottom w:val="nil"/>
            </w:tcBorders>
          </w:tcPr>
          <w:p w14:paraId="638CF367" w14:textId="77777777" w:rsidR="00CB27BF" w:rsidRDefault="00CB27BF" w:rsidP="009C3D5F">
            <w:pPr>
              <w:bidi/>
              <w:jc w:val="both"/>
              <w:rPr>
                <w:rFonts w:ascii="Times New Roman" w:hAnsi="Times New Roman"/>
                <w:b/>
                <w:bCs/>
                <w:rtl/>
              </w:rPr>
            </w:pPr>
            <w:r>
              <w:rPr>
                <w:rFonts w:ascii="Times New Roman" w:hAnsi="Times New Roman" w:hint="cs"/>
                <w:b/>
                <w:bCs/>
                <w:rtl/>
              </w:rPr>
              <w:t>שם המנהל:</w:t>
            </w:r>
          </w:p>
        </w:tc>
        <w:tc>
          <w:tcPr>
            <w:tcW w:w="2303" w:type="dxa"/>
          </w:tcPr>
          <w:p w14:paraId="3162A1F1" w14:textId="77777777" w:rsidR="00CB27BF" w:rsidRDefault="00CB27BF" w:rsidP="009C3D5F">
            <w:pPr>
              <w:bidi/>
              <w:jc w:val="both"/>
              <w:rPr>
                <w:rFonts w:ascii="Times New Roman" w:hAnsi="Times New Roman"/>
                <w:b/>
                <w:bCs/>
                <w:rtl/>
              </w:rPr>
            </w:pPr>
          </w:p>
        </w:tc>
        <w:tc>
          <w:tcPr>
            <w:tcW w:w="858" w:type="dxa"/>
            <w:tcBorders>
              <w:top w:val="nil"/>
              <w:bottom w:val="nil"/>
            </w:tcBorders>
          </w:tcPr>
          <w:p w14:paraId="2FEB6721" w14:textId="77777777" w:rsidR="00CB27BF" w:rsidRDefault="00CB27BF" w:rsidP="009C3D5F">
            <w:pPr>
              <w:bidi/>
              <w:jc w:val="both"/>
              <w:rPr>
                <w:rFonts w:ascii="Times New Roman" w:hAnsi="Times New Roman"/>
                <w:b/>
                <w:bCs/>
                <w:rtl/>
              </w:rPr>
            </w:pPr>
            <w:r>
              <w:rPr>
                <w:rFonts w:ascii="Times New Roman" w:hAnsi="Times New Roman" w:hint="cs"/>
                <w:b/>
                <w:bCs/>
                <w:rtl/>
              </w:rPr>
              <w:t>מספר זיהוי:</w:t>
            </w:r>
          </w:p>
        </w:tc>
        <w:tc>
          <w:tcPr>
            <w:tcW w:w="2139" w:type="dxa"/>
          </w:tcPr>
          <w:p w14:paraId="74E028E3" w14:textId="77777777" w:rsidR="00CB27BF" w:rsidRDefault="00CB27BF" w:rsidP="009C3D5F">
            <w:pPr>
              <w:bidi/>
              <w:jc w:val="both"/>
              <w:rPr>
                <w:rFonts w:ascii="Times New Roman" w:hAnsi="Times New Roman"/>
                <w:b/>
                <w:bCs/>
                <w:rtl/>
              </w:rPr>
            </w:pPr>
          </w:p>
        </w:tc>
        <w:tc>
          <w:tcPr>
            <w:tcW w:w="933" w:type="dxa"/>
            <w:tcBorders>
              <w:top w:val="nil"/>
              <w:bottom w:val="nil"/>
            </w:tcBorders>
          </w:tcPr>
          <w:p w14:paraId="568D8CBE" w14:textId="77777777" w:rsidR="00CB27BF" w:rsidRDefault="00CB27BF" w:rsidP="009C3D5F">
            <w:pPr>
              <w:bidi/>
              <w:jc w:val="both"/>
              <w:rPr>
                <w:rFonts w:ascii="Times New Roman" w:hAnsi="Times New Roman"/>
                <w:b/>
                <w:bCs/>
                <w:rtl/>
              </w:rPr>
            </w:pPr>
            <w:r>
              <w:rPr>
                <w:rFonts w:ascii="Times New Roman" w:hAnsi="Times New Roman" w:hint="cs"/>
                <w:b/>
                <w:bCs/>
                <w:rtl/>
              </w:rPr>
              <w:t>שנת לידה:</w:t>
            </w:r>
          </w:p>
        </w:tc>
        <w:tc>
          <w:tcPr>
            <w:tcW w:w="1872" w:type="dxa"/>
          </w:tcPr>
          <w:p w14:paraId="0F5D2DAB" w14:textId="77777777" w:rsidR="00CB27BF" w:rsidRDefault="00CB27BF" w:rsidP="009C3D5F">
            <w:pPr>
              <w:bidi/>
              <w:jc w:val="both"/>
              <w:rPr>
                <w:rFonts w:ascii="Times New Roman" w:hAnsi="Times New Roman"/>
                <w:b/>
                <w:bCs/>
                <w:rtl/>
              </w:rPr>
            </w:pPr>
          </w:p>
        </w:tc>
      </w:tr>
    </w:tbl>
    <w:p w14:paraId="1513E325" w14:textId="77777777" w:rsidR="00CB27BF" w:rsidRDefault="00CB27BF" w:rsidP="00CB27BF">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CB27BF" w14:paraId="75DC7519" w14:textId="77777777" w:rsidTr="009C3D5F">
        <w:trPr>
          <w:trHeight w:val="538"/>
        </w:trPr>
        <w:tc>
          <w:tcPr>
            <w:tcW w:w="2262" w:type="dxa"/>
            <w:tcBorders>
              <w:top w:val="nil"/>
              <w:left w:val="nil"/>
              <w:bottom w:val="nil"/>
            </w:tcBorders>
            <w:vAlign w:val="center"/>
          </w:tcPr>
          <w:p w14:paraId="36FDCAAC" w14:textId="77777777" w:rsidR="00CB27BF" w:rsidRDefault="00CB27BF" w:rsidP="009C3D5F">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550638" w14:textId="77777777" w:rsidR="00CB27BF" w:rsidRDefault="00CB27BF" w:rsidP="009C3D5F">
            <w:pPr>
              <w:bidi/>
              <w:rPr>
                <w:rFonts w:ascii="Times New Roman" w:hAnsi="Times New Roman"/>
                <w:b/>
                <w:bCs/>
                <w:rtl/>
              </w:rPr>
            </w:pPr>
          </w:p>
        </w:tc>
      </w:tr>
    </w:tbl>
    <w:p w14:paraId="2585295C" w14:textId="77777777" w:rsidR="00CB27BF" w:rsidRDefault="00CB27BF" w:rsidP="00CB27BF">
      <w:pPr>
        <w:bidi/>
        <w:jc w:val="both"/>
        <w:rPr>
          <w:rFonts w:ascii="Times New Roman" w:hAnsi="Times New Roman"/>
          <w:b/>
          <w:bCs/>
          <w:u w:val="single"/>
          <w:rtl/>
        </w:rPr>
      </w:pPr>
    </w:p>
    <w:p w14:paraId="009069D8" w14:textId="43EB6E9B"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3F393885" w14:textId="77777777" w:rsidR="00CB27BF" w:rsidRDefault="00CB27BF" w:rsidP="00CB27BF">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B27BF" w14:paraId="2DA8BECD" w14:textId="77777777" w:rsidTr="009C3D5F">
        <w:tc>
          <w:tcPr>
            <w:tcW w:w="7332" w:type="dxa"/>
            <w:tcBorders>
              <w:top w:val="single" w:sz="18" w:space="0" w:color="auto"/>
              <w:bottom w:val="single" w:sz="18" w:space="0" w:color="auto"/>
            </w:tcBorders>
            <w:shd w:val="pct5" w:color="auto" w:fill="auto"/>
          </w:tcPr>
          <w:p w14:paraId="113A10E0"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BA6160C"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מועד מתן התואר</w:t>
            </w:r>
          </w:p>
        </w:tc>
      </w:tr>
      <w:tr w:rsidR="00CB27BF" w14:paraId="2429545D" w14:textId="77777777" w:rsidTr="009C3D5F">
        <w:tc>
          <w:tcPr>
            <w:tcW w:w="7332" w:type="dxa"/>
            <w:tcBorders>
              <w:top w:val="single" w:sz="18" w:space="0" w:color="auto"/>
            </w:tcBorders>
          </w:tcPr>
          <w:p w14:paraId="3DAC7C70" w14:textId="77777777" w:rsidR="00CB27BF" w:rsidRDefault="00CB27BF" w:rsidP="009C3D5F">
            <w:pPr>
              <w:bidi/>
              <w:spacing w:before="60" w:after="60"/>
              <w:jc w:val="both"/>
              <w:rPr>
                <w:rFonts w:ascii="Times New Roman" w:hAnsi="Times New Roman"/>
                <w:rtl/>
              </w:rPr>
            </w:pPr>
          </w:p>
        </w:tc>
        <w:tc>
          <w:tcPr>
            <w:tcW w:w="1702" w:type="dxa"/>
            <w:tcBorders>
              <w:top w:val="single" w:sz="18" w:space="0" w:color="auto"/>
            </w:tcBorders>
          </w:tcPr>
          <w:p w14:paraId="1D2EB6D9" w14:textId="77777777" w:rsidR="00CB27BF" w:rsidRDefault="00CB27BF" w:rsidP="009C3D5F">
            <w:pPr>
              <w:bidi/>
              <w:spacing w:before="60" w:after="60"/>
              <w:jc w:val="both"/>
              <w:rPr>
                <w:rFonts w:ascii="Times New Roman" w:hAnsi="Times New Roman"/>
                <w:rtl/>
              </w:rPr>
            </w:pPr>
          </w:p>
        </w:tc>
      </w:tr>
      <w:tr w:rsidR="00CB27BF" w14:paraId="57C67DDF" w14:textId="77777777" w:rsidTr="009C3D5F">
        <w:tc>
          <w:tcPr>
            <w:tcW w:w="7332" w:type="dxa"/>
          </w:tcPr>
          <w:p w14:paraId="609629BB" w14:textId="77777777" w:rsidR="00CB27BF" w:rsidRDefault="00CB27BF" w:rsidP="009C3D5F">
            <w:pPr>
              <w:bidi/>
              <w:spacing w:before="60" w:after="60"/>
              <w:jc w:val="both"/>
              <w:rPr>
                <w:rFonts w:ascii="Times New Roman" w:hAnsi="Times New Roman"/>
                <w:rtl/>
              </w:rPr>
            </w:pPr>
          </w:p>
        </w:tc>
        <w:tc>
          <w:tcPr>
            <w:tcW w:w="1702" w:type="dxa"/>
          </w:tcPr>
          <w:p w14:paraId="7BCBE2BE" w14:textId="77777777" w:rsidR="00CB27BF" w:rsidRDefault="00CB27BF" w:rsidP="009C3D5F">
            <w:pPr>
              <w:bidi/>
              <w:spacing w:before="60" w:after="60"/>
              <w:jc w:val="both"/>
              <w:rPr>
                <w:rFonts w:ascii="Times New Roman" w:hAnsi="Times New Roman"/>
                <w:rtl/>
              </w:rPr>
            </w:pPr>
          </w:p>
        </w:tc>
      </w:tr>
      <w:tr w:rsidR="00CB27BF" w14:paraId="7178F5DF" w14:textId="77777777" w:rsidTr="009C3D5F">
        <w:tc>
          <w:tcPr>
            <w:tcW w:w="7332" w:type="dxa"/>
          </w:tcPr>
          <w:p w14:paraId="74D7AEBF" w14:textId="77777777" w:rsidR="00CB27BF" w:rsidRDefault="00CB27BF" w:rsidP="009C3D5F">
            <w:pPr>
              <w:bidi/>
              <w:spacing w:before="60" w:after="60"/>
              <w:jc w:val="both"/>
              <w:rPr>
                <w:rFonts w:ascii="Times New Roman" w:hAnsi="Times New Roman"/>
                <w:rtl/>
              </w:rPr>
            </w:pPr>
          </w:p>
        </w:tc>
        <w:tc>
          <w:tcPr>
            <w:tcW w:w="1702" w:type="dxa"/>
          </w:tcPr>
          <w:p w14:paraId="1157D452" w14:textId="77777777" w:rsidR="00CB27BF" w:rsidRDefault="00CB27BF" w:rsidP="009C3D5F">
            <w:pPr>
              <w:bidi/>
              <w:spacing w:before="60" w:after="60"/>
              <w:jc w:val="both"/>
              <w:rPr>
                <w:rFonts w:ascii="Times New Roman" w:hAnsi="Times New Roman"/>
                <w:rtl/>
              </w:rPr>
            </w:pPr>
          </w:p>
        </w:tc>
      </w:tr>
      <w:tr w:rsidR="00CB27BF" w14:paraId="5C4982D9" w14:textId="77777777" w:rsidTr="009C3D5F">
        <w:tc>
          <w:tcPr>
            <w:tcW w:w="7332" w:type="dxa"/>
          </w:tcPr>
          <w:p w14:paraId="487D7308" w14:textId="77777777" w:rsidR="00CB27BF" w:rsidRDefault="00CB27BF" w:rsidP="009C3D5F">
            <w:pPr>
              <w:bidi/>
              <w:spacing w:before="60" w:after="60"/>
              <w:jc w:val="both"/>
              <w:rPr>
                <w:rFonts w:ascii="Times New Roman" w:hAnsi="Times New Roman"/>
                <w:rtl/>
              </w:rPr>
            </w:pPr>
          </w:p>
        </w:tc>
        <w:tc>
          <w:tcPr>
            <w:tcW w:w="1702" w:type="dxa"/>
          </w:tcPr>
          <w:p w14:paraId="0FB2E009" w14:textId="77777777" w:rsidR="00CB27BF" w:rsidRDefault="00CB27BF" w:rsidP="009C3D5F">
            <w:pPr>
              <w:bidi/>
              <w:spacing w:before="60" w:after="60"/>
              <w:jc w:val="both"/>
              <w:rPr>
                <w:rFonts w:ascii="Times New Roman" w:hAnsi="Times New Roman"/>
                <w:rtl/>
              </w:rPr>
            </w:pPr>
          </w:p>
        </w:tc>
      </w:tr>
    </w:tbl>
    <w:p w14:paraId="0B2DA6E9" w14:textId="77777777" w:rsidR="00CB27BF" w:rsidRDefault="00CB27BF" w:rsidP="00CB27BF">
      <w:pPr>
        <w:bidi/>
        <w:jc w:val="both"/>
        <w:rPr>
          <w:rFonts w:ascii="Times New Roman" w:hAnsi="Times New Roman"/>
          <w:sz w:val="14"/>
          <w:szCs w:val="14"/>
          <w:rtl/>
        </w:rPr>
      </w:pPr>
    </w:p>
    <w:p w14:paraId="7168F795" w14:textId="7777777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CB27BF" w14:paraId="0FDDDF1A" w14:textId="77777777" w:rsidTr="009C3D5F">
        <w:tc>
          <w:tcPr>
            <w:tcW w:w="7332" w:type="dxa"/>
            <w:tcBorders>
              <w:top w:val="nil"/>
              <w:left w:val="nil"/>
              <w:bottom w:val="nil"/>
            </w:tcBorders>
            <w:vAlign w:val="center"/>
          </w:tcPr>
          <w:p w14:paraId="62EEFF25" w14:textId="77777777" w:rsidR="00CB27BF" w:rsidRDefault="00CB27BF" w:rsidP="009C3D5F">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5BF1D90" w14:textId="77777777" w:rsidR="00CB27BF" w:rsidRDefault="00CB27BF" w:rsidP="009C3D5F">
            <w:pPr>
              <w:bidi/>
              <w:spacing w:before="100" w:after="100"/>
              <w:rPr>
                <w:rFonts w:ascii="Times New Roman" w:hAnsi="Times New Roman"/>
                <w:rtl/>
              </w:rPr>
            </w:pPr>
          </w:p>
        </w:tc>
      </w:tr>
      <w:tr w:rsidR="00CB27BF" w14:paraId="750DF645" w14:textId="77777777" w:rsidTr="009C3D5F">
        <w:tc>
          <w:tcPr>
            <w:tcW w:w="7332" w:type="dxa"/>
            <w:tcBorders>
              <w:top w:val="nil"/>
              <w:left w:val="nil"/>
              <w:bottom w:val="nil"/>
            </w:tcBorders>
            <w:vAlign w:val="center"/>
          </w:tcPr>
          <w:p w14:paraId="4DC4AE5A" w14:textId="68CBA9EE" w:rsidR="00CB27BF" w:rsidRDefault="00CB27BF" w:rsidP="009C3D5F">
            <w:pPr>
              <w:bidi/>
              <w:spacing w:before="100" w:after="100"/>
              <w:rPr>
                <w:rtl/>
              </w:rPr>
            </w:pPr>
            <w:r>
              <w:rPr>
                <w:rFonts w:ascii="David" w:hAnsi="David" w:hint="cs"/>
                <w:sz w:val="28"/>
                <w:rtl/>
                <w:lang w:eastAsia="x-none"/>
              </w:rPr>
              <w:t xml:space="preserve">שנות ניסיון </w:t>
            </w:r>
            <w:r w:rsidR="00084CC5" w:rsidRPr="00084CC5">
              <w:rPr>
                <w:rFonts w:hint="eastAsia"/>
                <w:rtl/>
              </w:rPr>
              <w:t>בתפקיד</w:t>
            </w:r>
            <w:r w:rsidR="00084CC5" w:rsidRPr="00084CC5">
              <w:rPr>
                <w:rtl/>
              </w:rPr>
              <w:t xml:space="preserve"> </w:t>
            </w:r>
            <w:r w:rsidR="00084CC5" w:rsidRPr="00084CC5">
              <w:rPr>
                <w:rFonts w:hint="eastAsia"/>
                <w:rtl/>
              </w:rPr>
              <w:t>עובד</w:t>
            </w:r>
            <w:r w:rsidR="00084CC5" w:rsidRPr="00084CC5">
              <w:rPr>
                <w:rtl/>
              </w:rPr>
              <w:t xml:space="preserve"> </w:t>
            </w:r>
            <w:r w:rsidR="00084CC5" w:rsidRPr="00084CC5">
              <w:rPr>
                <w:rFonts w:hint="eastAsia"/>
                <w:rtl/>
              </w:rPr>
              <w:t>בהוראה</w:t>
            </w:r>
            <w:r w:rsidR="00084CC5" w:rsidRPr="00084CC5">
              <w:rPr>
                <w:rtl/>
              </w:rPr>
              <w:t xml:space="preserve"> </w:t>
            </w:r>
            <w:r w:rsidR="00084CC5" w:rsidRPr="00084CC5">
              <w:rPr>
                <w:rFonts w:hint="eastAsia"/>
                <w:rtl/>
              </w:rPr>
              <w:t>ובתפקיד</w:t>
            </w:r>
            <w:r w:rsidR="00084CC5" w:rsidRPr="00084CC5">
              <w:rPr>
                <w:rtl/>
              </w:rPr>
              <w:t xml:space="preserve"> </w:t>
            </w:r>
            <w:r w:rsidR="00084CC5" w:rsidRPr="00084CC5">
              <w:rPr>
                <w:rFonts w:hint="eastAsia"/>
                <w:rtl/>
              </w:rPr>
              <w:t>ניהולי</w:t>
            </w:r>
            <w:r w:rsidR="00084CC5" w:rsidRPr="00084CC5">
              <w:rPr>
                <w:rtl/>
              </w:rPr>
              <w:t xml:space="preserve"> </w:t>
            </w:r>
            <w:r w:rsidR="00084CC5" w:rsidRPr="00084CC5">
              <w:rPr>
                <w:rFonts w:hint="eastAsia"/>
                <w:rtl/>
              </w:rPr>
              <w:t>במערכת</w:t>
            </w:r>
            <w:r w:rsidR="00084CC5" w:rsidRPr="00084CC5">
              <w:rPr>
                <w:rtl/>
              </w:rPr>
              <w:t xml:space="preserve"> </w:t>
            </w:r>
            <w:r w:rsidR="00084CC5" w:rsidRPr="00084CC5">
              <w:rPr>
                <w:rFonts w:hint="eastAsia"/>
                <w:rtl/>
              </w:rPr>
              <w:t>החינוך</w:t>
            </w:r>
            <w:r w:rsidR="00084CC5" w:rsidRPr="00084CC5">
              <w:rPr>
                <w:rtl/>
              </w:rPr>
              <w:t xml:space="preserve"> </w:t>
            </w:r>
            <w:r w:rsidR="00084CC5" w:rsidRPr="00084CC5">
              <w:rPr>
                <w:rFonts w:hint="eastAsia"/>
                <w:rtl/>
              </w:rPr>
              <w:t>בבית</w:t>
            </w:r>
            <w:r w:rsidR="00084CC5" w:rsidRPr="00084CC5">
              <w:rPr>
                <w:rtl/>
              </w:rPr>
              <w:t xml:space="preserve"> </w:t>
            </w:r>
            <w:r w:rsidR="00084CC5" w:rsidRPr="00084CC5">
              <w:rPr>
                <w:rFonts w:hint="eastAsia"/>
                <w:rtl/>
              </w:rPr>
              <w:t>ספר</w:t>
            </w:r>
            <w:r w:rsidR="00084CC5" w:rsidRPr="00084CC5">
              <w:rPr>
                <w:rtl/>
              </w:rPr>
              <w:t xml:space="preserve"> </w:t>
            </w:r>
            <w:r w:rsidR="00084CC5" w:rsidRPr="00084CC5">
              <w:rPr>
                <w:rFonts w:hint="eastAsia"/>
                <w:rtl/>
              </w:rPr>
              <w:t>על</w:t>
            </w:r>
            <w:r w:rsidR="00084CC5" w:rsidRPr="00084CC5">
              <w:rPr>
                <w:rtl/>
              </w:rPr>
              <w:t xml:space="preserve"> </w:t>
            </w:r>
            <w:r w:rsidR="00084CC5" w:rsidRPr="00084CC5">
              <w:rPr>
                <w:rFonts w:hint="eastAsia"/>
                <w:rtl/>
              </w:rPr>
              <w:t>יסודי</w:t>
            </w:r>
            <w:r w:rsidR="00084CC5" w:rsidRPr="00084CC5">
              <w:rPr>
                <w:rtl/>
              </w:rPr>
              <w:t xml:space="preserve"> </w:t>
            </w:r>
            <w:r w:rsidR="00084CC5" w:rsidRPr="00084CC5">
              <w:rPr>
                <w:rFonts w:hint="eastAsia"/>
                <w:rtl/>
              </w:rPr>
              <w:t>או</w:t>
            </w:r>
            <w:r w:rsidR="00084CC5" w:rsidRPr="00084CC5">
              <w:rPr>
                <w:rtl/>
              </w:rPr>
              <w:t xml:space="preserve"> </w:t>
            </w:r>
            <w:r w:rsidR="00084CC5" w:rsidRPr="00084CC5">
              <w:rPr>
                <w:rFonts w:hint="eastAsia"/>
                <w:rtl/>
              </w:rPr>
              <w:t>במוסד</w:t>
            </w:r>
            <w:r w:rsidR="00084CC5" w:rsidRPr="00084CC5">
              <w:rPr>
                <w:rtl/>
              </w:rPr>
              <w:t xml:space="preserve"> </w:t>
            </w:r>
            <w:r w:rsidR="00084CC5" w:rsidRPr="00084CC5">
              <w:rPr>
                <w:rFonts w:hint="eastAsia"/>
                <w:rtl/>
              </w:rPr>
              <w:t>על</w:t>
            </w:r>
            <w:r w:rsidR="00084CC5" w:rsidRPr="00084CC5">
              <w:rPr>
                <w:rtl/>
              </w:rPr>
              <w:t xml:space="preserve"> </w:t>
            </w:r>
            <w:r w:rsidR="00084CC5" w:rsidRPr="00084CC5">
              <w:rPr>
                <w:rFonts w:hint="eastAsia"/>
                <w:rtl/>
              </w:rPr>
              <w:t>תיכוני</w:t>
            </w:r>
            <w:r w:rsidR="00084CC5" w:rsidRPr="00084CC5">
              <w:rPr>
                <w:rtl/>
              </w:rPr>
              <w:t xml:space="preserve"> </w:t>
            </w:r>
            <w:r w:rsidR="00084CC5" w:rsidRPr="00084CC5">
              <w:rPr>
                <w:rFonts w:hint="eastAsia"/>
                <w:rtl/>
              </w:rPr>
              <w:t>או</w:t>
            </w:r>
            <w:r w:rsidR="00084CC5" w:rsidRPr="00084CC5">
              <w:rPr>
                <w:rtl/>
              </w:rPr>
              <w:t xml:space="preserve"> </w:t>
            </w:r>
            <w:r w:rsidR="00084CC5" w:rsidRPr="00084CC5">
              <w:rPr>
                <w:rFonts w:hint="eastAsia"/>
                <w:rtl/>
              </w:rPr>
              <w:t>במוסד</w:t>
            </w:r>
            <w:r w:rsidR="00084CC5" w:rsidRPr="00084CC5">
              <w:rPr>
                <w:rtl/>
              </w:rPr>
              <w:t xml:space="preserve"> </w:t>
            </w:r>
            <w:r w:rsidR="00084CC5" w:rsidRPr="00084CC5">
              <w:rPr>
                <w:rFonts w:hint="eastAsia"/>
                <w:rtl/>
              </w:rPr>
              <w:t>אקדמאי</w:t>
            </w:r>
          </w:p>
        </w:tc>
        <w:tc>
          <w:tcPr>
            <w:tcW w:w="1668" w:type="dxa"/>
            <w:vAlign w:val="center"/>
          </w:tcPr>
          <w:p w14:paraId="0D619E98" w14:textId="77777777" w:rsidR="00CB27BF" w:rsidRDefault="00CB27BF" w:rsidP="009C3D5F">
            <w:pPr>
              <w:bidi/>
              <w:spacing w:before="100" w:after="100"/>
              <w:rPr>
                <w:rFonts w:ascii="Times New Roman" w:hAnsi="Times New Roman"/>
                <w:rtl/>
              </w:rPr>
            </w:pPr>
          </w:p>
        </w:tc>
      </w:tr>
      <w:tr w:rsidR="00CB27BF" w14:paraId="4FDFDE18" w14:textId="77777777" w:rsidTr="009C3D5F">
        <w:tc>
          <w:tcPr>
            <w:tcW w:w="7332" w:type="dxa"/>
            <w:tcBorders>
              <w:top w:val="nil"/>
              <w:left w:val="nil"/>
              <w:bottom w:val="nil"/>
            </w:tcBorders>
            <w:vAlign w:val="center"/>
          </w:tcPr>
          <w:p w14:paraId="19D999AD" w14:textId="170DBC2F" w:rsidR="00CB27BF" w:rsidRPr="006A7C6D" w:rsidRDefault="00084CC5" w:rsidP="009C3D5F">
            <w:pPr>
              <w:bidi/>
              <w:spacing w:before="100" w:after="100"/>
              <w:rPr>
                <w:rtl/>
              </w:rPr>
            </w:pPr>
            <w:r>
              <w:rPr>
                <w:rFonts w:hint="cs"/>
                <w:rtl/>
              </w:rPr>
              <w:t>שנות ניסיון</w:t>
            </w:r>
            <w:r w:rsidRPr="00084CC5">
              <w:rPr>
                <w:rtl/>
              </w:rPr>
              <w:t xml:space="preserve"> </w:t>
            </w:r>
            <w:r w:rsidRPr="00084CC5">
              <w:rPr>
                <w:rFonts w:hint="eastAsia"/>
                <w:rtl/>
              </w:rPr>
              <w:t>בתפקיד</w:t>
            </w:r>
            <w:r w:rsidRPr="00084CC5">
              <w:rPr>
                <w:rtl/>
              </w:rPr>
              <w:t xml:space="preserve"> </w:t>
            </w:r>
            <w:r w:rsidRPr="00084CC5">
              <w:rPr>
                <w:rFonts w:hint="eastAsia"/>
                <w:rtl/>
              </w:rPr>
              <w:t>ניהול</w:t>
            </w:r>
            <w:r w:rsidRPr="00084CC5">
              <w:rPr>
                <w:rtl/>
              </w:rPr>
              <w:t xml:space="preserve"> </w:t>
            </w:r>
            <w:r w:rsidRPr="00084CC5">
              <w:rPr>
                <w:rFonts w:hint="eastAsia"/>
                <w:rtl/>
              </w:rPr>
              <w:t>מוסד</w:t>
            </w:r>
            <w:r w:rsidRPr="00084CC5">
              <w:rPr>
                <w:rtl/>
              </w:rPr>
              <w:t xml:space="preserve"> </w:t>
            </w:r>
            <w:r w:rsidRPr="00084CC5">
              <w:rPr>
                <w:rFonts w:hint="eastAsia"/>
                <w:rtl/>
              </w:rPr>
              <w:t>חינוכי</w:t>
            </w:r>
            <w:r w:rsidRPr="00084CC5">
              <w:rPr>
                <w:rtl/>
              </w:rPr>
              <w:t xml:space="preserve"> </w:t>
            </w:r>
            <w:r w:rsidRPr="00084CC5">
              <w:rPr>
                <w:rFonts w:hint="eastAsia"/>
                <w:rtl/>
              </w:rPr>
              <w:t>או</w:t>
            </w:r>
            <w:r w:rsidRPr="00084CC5">
              <w:rPr>
                <w:rtl/>
              </w:rPr>
              <w:t xml:space="preserve"> </w:t>
            </w:r>
            <w:r w:rsidRPr="00084CC5">
              <w:rPr>
                <w:rFonts w:hint="eastAsia"/>
                <w:rtl/>
              </w:rPr>
              <w:t>במוסד</w:t>
            </w:r>
            <w:r w:rsidRPr="00084CC5">
              <w:rPr>
                <w:rtl/>
              </w:rPr>
              <w:t xml:space="preserve"> </w:t>
            </w:r>
            <w:r w:rsidRPr="00084CC5">
              <w:rPr>
                <w:rFonts w:hint="eastAsia"/>
                <w:rtl/>
              </w:rPr>
              <w:t>אקדמי</w:t>
            </w:r>
          </w:p>
        </w:tc>
        <w:tc>
          <w:tcPr>
            <w:tcW w:w="1668" w:type="dxa"/>
            <w:vAlign w:val="center"/>
          </w:tcPr>
          <w:p w14:paraId="4BE94A9A" w14:textId="38769C88" w:rsidR="00CB27BF" w:rsidRPr="006A7C6D" w:rsidRDefault="00CB27BF" w:rsidP="009C3D5F">
            <w:pPr>
              <w:bidi/>
              <w:spacing w:before="100" w:after="100"/>
              <w:jc w:val="center"/>
              <w:rPr>
                <w:rFonts w:ascii="Times New Roman" w:hAnsi="Times New Roman"/>
                <w:rtl/>
              </w:rPr>
            </w:pPr>
          </w:p>
        </w:tc>
      </w:tr>
      <w:tr w:rsidR="00084CC5" w14:paraId="53DA7CDD" w14:textId="77777777" w:rsidTr="009C3D5F">
        <w:tc>
          <w:tcPr>
            <w:tcW w:w="7332" w:type="dxa"/>
            <w:tcBorders>
              <w:top w:val="nil"/>
              <w:left w:val="nil"/>
              <w:bottom w:val="nil"/>
            </w:tcBorders>
            <w:vAlign w:val="center"/>
          </w:tcPr>
          <w:p w14:paraId="01935452" w14:textId="00696C37" w:rsidR="00084CC5" w:rsidRPr="006A7C6D" w:rsidRDefault="00084CC5" w:rsidP="00084CC5">
            <w:pPr>
              <w:bidi/>
              <w:spacing w:before="100" w:after="100"/>
              <w:rPr>
                <w:rtl/>
              </w:rPr>
            </w:pPr>
            <w:r w:rsidRPr="00084CC5">
              <w:rPr>
                <w:rFonts w:hint="eastAsia"/>
                <w:rtl/>
              </w:rPr>
              <w:t>ידע</w:t>
            </w:r>
            <w:r w:rsidRPr="00084CC5">
              <w:rPr>
                <w:rtl/>
              </w:rPr>
              <w:t xml:space="preserve"> </w:t>
            </w:r>
            <w:r w:rsidRPr="00084CC5">
              <w:rPr>
                <w:rFonts w:hint="eastAsia"/>
                <w:rtl/>
              </w:rPr>
              <w:t>וניסיון</w:t>
            </w:r>
            <w:r w:rsidRPr="00084CC5">
              <w:rPr>
                <w:rtl/>
              </w:rPr>
              <w:t xml:space="preserve"> </w:t>
            </w:r>
            <w:r w:rsidRPr="00084CC5">
              <w:rPr>
                <w:rFonts w:hint="eastAsia"/>
                <w:rtl/>
              </w:rPr>
              <w:t>בשימוש</w:t>
            </w:r>
            <w:r w:rsidRPr="00084CC5">
              <w:rPr>
                <w:rtl/>
              </w:rPr>
              <w:t xml:space="preserve"> </w:t>
            </w:r>
            <w:r w:rsidRPr="00084CC5">
              <w:rPr>
                <w:rFonts w:hint="eastAsia"/>
                <w:rtl/>
              </w:rPr>
              <w:t>בתוכנות</w:t>
            </w:r>
            <w:r w:rsidRPr="00084CC5">
              <w:rPr>
                <w:rtl/>
              </w:rPr>
              <w:t xml:space="preserve">  </w:t>
            </w:r>
            <w:r w:rsidRPr="00084CC5">
              <w:t>OFFICE</w:t>
            </w:r>
          </w:p>
        </w:tc>
        <w:tc>
          <w:tcPr>
            <w:tcW w:w="1668" w:type="dxa"/>
            <w:vAlign w:val="center"/>
          </w:tcPr>
          <w:p w14:paraId="0C16702F" w14:textId="085C5924" w:rsidR="00084CC5" w:rsidRPr="006A7C6D" w:rsidRDefault="00084CC5" w:rsidP="00084CC5">
            <w:pPr>
              <w:bidi/>
              <w:spacing w:before="100" w:after="100"/>
              <w:jc w:val="center"/>
              <w:rPr>
                <w:rtl/>
              </w:rPr>
            </w:pPr>
            <w:r>
              <w:rPr>
                <w:rFonts w:hint="cs"/>
                <w:rtl/>
              </w:rPr>
              <w:t>כן</w:t>
            </w:r>
            <w:r w:rsidRPr="006A7C6D">
              <w:rPr>
                <w:rtl/>
              </w:rPr>
              <w:t xml:space="preserve"> </w:t>
            </w:r>
            <w:r w:rsidRPr="006A7C6D">
              <w:rPr>
                <w:rFonts w:hint="cs"/>
                <w:rtl/>
              </w:rPr>
              <w:t xml:space="preserve">/ לא </w:t>
            </w:r>
          </w:p>
        </w:tc>
      </w:tr>
      <w:tr w:rsidR="00084CC5" w14:paraId="53B81041" w14:textId="77777777" w:rsidTr="009C3D5F">
        <w:tc>
          <w:tcPr>
            <w:tcW w:w="7332" w:type="dxa"/>
            <w:tcBorders>
              <w:top w:val="nil"/>
              <w:left w:val="nil"/>
              <w:bottom w:val="nil"/>
            </w:tcBorders>
            <w:vAlign w:val="center"/>
          </w:tcPr>
          <w:p w14:paraId="65C70260" w14:textId="503E55D2" w:rsidR="00084CC5" w:rsidRDefault="00084CC5" w:rsidP="00084CC5">
            <w:pPr>
              <w:bidi/>
              <w:spacing w:before="100" w:after="100"/>
              <w:rPr>
                <w:rtl/>
              </w:rPr>
            </w:pPr>
            <w:r>
              <w:rPr>
                <w:rFonts w:hint="cs"/>
                <w:rtl/>
              </w:rPr>
              <w:t xml:space="preserve">שנות ניסיון </w:t>
            </w:r>
            <w:r w:rsidRPr="00084CC5">
              <w:rPr>
                <w:rFonts w:hint="eastAsia"/>
                <w:rtl/>
              </w:rPr>
              <w:t>בתפקיד</w:t>
            </w:r>
            <w:r w:rsidRPr="00084CC5">
              <w:rPr>
                <w:rtl/>
              </w:rPr>
              <w:t xml:space="preserve"> </w:t>
            </w:r>
            <w:r w:rsidRPr="00084CC5">
              <w:rPr>
                <w:rFonts w:hint="eastAsia"/>
                <w:rtl/>
              </w:rPr>
              <w:t>הכרוך</w:t>
            </w:r>
            <w:r w:rsidRPr="00084CC5">
              <w:rPr>
                <w:rtl/>
              </w:rPr>
              <w:t xml:space="preserve"> </w:t>
            </w:r>
            <w:r w:rsidRPr="00084CC5">
              <w:rPr>
                <w:rFonts w:hint="eastAsia"/>
                <w:rtl/>
              </w:rPr>
              <w:t>במתן</w:t>
            </w:r>
            <w:r w:rsidRPr="00084CC5">
              <w:rPr>
                <w:rtl/>
              </w:rPr>
              <w:t xml:space="preserve"> </w:t>
            </w:r>
            <w:r w:rsidRPr="00084CC5">
              <w:rPr>
                <w:rFonts w:hint="eastAsia"/>
                <w:rtl/>
              </w:rPr>
              <w:t>שירות</w:t>
            </w:r>
            <w:r w:rsidRPr="00084CC5">
              <w:rPr>
                <w:rtl/>
              </w:rPr>
              <w:t xml:space="preserve"> </w:t>
            </w:r>
            <w:r w:rsidRPr="00084CC5">
              <w:rPr>
                <w:rFonts w:hint="eastAsia"/>
                <w:rtl/>
              </w:rPr>
              <w:t>ללקוחות</w:t>
            </w:r>
            <w:r w:rsidRPr="00084CC5">
              <w:rPr>
                <w:rtl/>
              </w:rPr>
              <w:t xml:space="preserve"> </w:t>
            </w:r>
            <w:r w:rsidRPr="00084CC5">
              <w:rPr>
                <w:rFonts w:hint="eastAsia"/>
                <w:rtl/>
              </w:rPr>
              <w:t>חיצוניים</w:t>
            </w:r>
          </w:p>
        </w:tc>
        <w:tc>
          <w:tcPr>
            <w:tcW w:w="1668" w:type="dxa"/>
            <w:vAlign w:val="center"/>
          </w:tcPr>
          <w:p w14:paraId="1EB2FD9C" w14:textId="77777777" w:rsidR="00084CC5" w:rsidRDefault="00084CC5" w:rsidP="00084CC5">
            <w:pPr>
              <w:bidi/>
              <w:spacing w:before="100" w:after="100"/>
              <w:jc w:val="center"/>
              <w:rPr>
                <w:rtl/>
              </w:rPr>
            </w:pPr>
          </w:p>
        </w:tc>
      </w:tr>
    </w:tbl>
    <w:p w14:paraId="5A582AFD" w14:textId="77777777" w:rsidR="00CB27BF" w:rsidRDefault="00CB27BF" w:rsidP="00CB27BF">
      <w:pPr>
        <w:bidi/>
        <w:jc w:val="both"/>
        <w:rPr>
          <w:rFonts w:ascii="Times New Roman" w:hAnsi="Times New Roman"/>
          <w:b/>
          <w:bCs/>
          <w:sz w:val="18"/>
          <w:szCs w:val="18"/>
          <w:rtl/>
        </w:rPr>
      </w:pPr>
    </w:p>
    <w:p w14:paraId="037617D0" w14:textId="77777777" w:rsidR="00CB27BF" w:rsidRDefault="00CB27BF" w:rsidP="00CB27BF">
      <w:pPr>
        <w:bidi/>
        <w:jc w:val="both"/>
        <w:rPr>
          <w:rFonts w:ascii="Times New Roman" w:hAnsi="Times New Roman"/>
          <w:rtl/>
        </w:rPr>
      </w:pPr>
    </w:p>
    <w:p w14:paraId="7E575932" w14:textId="77777777" w:rsidR="00CB27BF" w:rsidRDefault="00CB27BF"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5FDA7EEA" w14:textId="77777777" w:rsidR="00F424D0" w:rsidRDefault="00F424D0" w:rsidP="00423ECC">
      <w:pPr>
        <w:bidi/>
        <w:jc w:val="both"/>
        <w:rPr>
          <w:b/>
          <w:bCs/>
          <w:rtl/>
        </w:rPr>
      </w:pPr>
    </w:p>
    <w:p w14:paraId="0F88318F" w14:textId="77777777" w:rsidR="00CB27BF" w:rsidRDefault="00CB27BF" w:rsidP="00CB27BF">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6E1ECEC" w14:textId="77777777" w:rsidR="00CB27BF" w:rsidRPr="00D064B7" w:rsidRDefault="00CB27BF" w:rsidP="00CB27BF">
      <w:pPr>
        <w:bidi/>
        <w:ind w:left="720"/>
        <w:jc w:val="both"/>
        <w:rPr>
          <w:b/>
          <w:bCs/>
        </w:rPr>
      </w:pPr>
    </w:p>
    <w:p w14:paraId="544B1FDB" w14:textId="77777777" w:rsidR="00CB27BF" w:rsidRDefault="00CB27BF" w:rsidP="00CB27BF">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6111F3CA" w14:textId="77777777" w:rsidR="00CB27BF" w:rsidRDefault="00CB27BF" w:rsidP="00CB27BF">
      <w:pPr>
        <w:bidi/>
        <w:ind w:left="720"/>
        <w:jc w:val="both"/>
        <w:rPr>
          <w:rFonts w:ascii="Times New Roman" w:hAnsi="Times New Roman"/>
          <w:b/>
          <w:bCs/>
          <w:u w:val="single"/>
          <w:rtl/>
        </w:rPr>
      </w:pPr>
    </w:p>
    <w:p w14:paraId="08C2876B" w14:textId="77777777" w:rsidR="00CB27BF" w:rsidRDefault="00000000" w:rsidP="00CB27BF">
      <w:pPr>
        <w:bidi/>
        <w:ind w:left="720"/>
        <w:jc w:val="both"/>
        <w:rPr>
          <w:rFonts w:ascii="Times New Roman" w:hAnsi="Times New Roman"/>
          <w:b/>
          <w:bCs/>
          <w:u w:val="single"/>
          <w:rtl/>
        </w:rPr>
      </w:pPr>
      <w:r>
        <w:rPr>
          <w:noProof/>
          <w:rtl/>
        </w:rPr>
        <w:pict w14:anchorId="5B65B4B6">
          <v:rect id="_x0000_s1497" style="position:absolute;left:0;text-align:left;margin-left:-4.7pt;margin-top:5.6pt;width:458pt;height:74pt;z-index: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29D1D117" w14:textId="77777777" w:rsidR="00CB27BF" w:rsidRDefault="00CB27BF" w:rsidP="00CB27BF">
      <w:pPr>
        <w:bidi/>
        <w:ind w:left="720"/>
        <w:jc w:val="both"/>
        <w:rPr>
          <w:rFonts w:ascii="Times New Roman" w:hAnsi="Times New Roman"/>
          <w:rtl/>
        </w:rPr>
      </w:pPr>
      <w:r>
        <w:rPr>
          <w:rFonts w:ascii="Times New Roman" w:hAnsi="Times New Roman" w:hint="cs"/>
          <w:b/>
          <w:bCs/>
          <w:u w:val="single"/>
          <w:rtl/>
        </w:rPr>
        <w:t>הצהרת בעל התפקיד המיועד</w:t>
      </w:r>
    </w:p>
    <w:p w14:paraId="714F2230" w14:textId="77777777" w:rsidR="00CB27BF" w:rsidRDefault="00CB27BF" w:rsidP="00CB27BF">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03DF8C8B" w14:textId="77777777" w:rsidR="00CB27BF" w:rsidRDefault="00CB27BF" w:rsidP="00CB27BF">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321F62C6" w14:textId="77777777" w:rsidR="00CB27BF" w:rsidRDefault="00CB27BF" w:rsidP="00CB27BF">
      <w:pPr>
        <w:bidi/>
        <w:ind w:left="720"/>
        <w:jc w:val="both"/>
        <w:rPr>
          <w:rFonts w:ascii="Times New Roman" w:hAnsi="Times New Roman"/>
          <w:rtl/>
        </w:rPr>
      </w:pPr>
    </w:p>
    <w:p w14:paraId="791D1B32" w14:textId="77777777" w:rsidR="00CB27BF" w:rsidRDefault="00CB27BF" w:rsidP="00CB27BF">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B27BF" w14:paraId="5CCF90A2" w14:textId="77777777" w:rsidTr="009C3D5F">
        <w:tc>
          <w:tcPr>
            <w:tcW w:w="2181" w:type="dxa"/>
          </w:tcPr>
          <w:p w14:paraId="16C38607" w14:textId="77777777" w:rsidR="00CB27BF" w:rsidRDefault="00CB27BF" w:rsidP="009C3D5F">
            <w:pPr>
              <w:bidi/>
              <w:spacing w:line="360" w:lineRule="auto"/>
              <w:jc w:val="both"/>
            </w:pPr>
          </w:p>
        </w:tc>
        <w:tc>
          <w:tcPr>
            <w:tcW w:w="4056" w:type="dxa"/>
          </w:tcPr>
          <w:p w14:paraId="65F979C8" w14:textId="77777777" w:rsidR="00CB27BF" w:rsidRDefault="00CB27BF" w:rsidP="009C3D5F">
            <w:pPr>
              <w:bidi/>
              <w:jc w:val="both"/>
            </w:pPr>
          </w:p>
        </w:tc>
        <w:tc>
          <w:tcPr>
            <w:tcW w:w="3618" w:type="dxa"/>
          </w:tcPr>
          <w:p w14:paraId="2EC1D32F" w14:textId="77777777" w:rsidR="00CB27BF" w:rsidRDefault="00CB27BF" w:rsidP="009C3D5F">
            <w:pPr>
              <w:bidi/>
              <w:jc w:val="both"/>
            </w:pPr>
          </w:p>
        </w:tc>
      </w:tr>
      <w:tr w:rsidR="00CB27BF" w14:paraId="6AE5AEFB" w14:textId="77777777" w:rsidTr="009C3D5F">
        <w:tc>
          <w:tcPr>
            <w:tcW w:w="2181" w:type="dxa"/>
            <w:shd w:val="pct5" w:color="auto" w:fill="auto"/>
          </w:tcPr>
          <w:p w14:paraId="21EC7989" w14:textId="77777777" w:rsidR="00CB27BF" w:rsidRDefault="00CB27BF" w:rsidP="009C3D5F">
            <w:pPr>
              <w:bidi/>
              <w:jc w:val="center"/>
            </w:pPr>
            <w:r>
              <w:rPr>
                <w:rFonts w:hint="cs"/>
                <w:rtl/>
              </w:rPr>
              <w:t>תאריך</w:t>
            </w:r>
          </w:p>
        </w:tc>
        <w:tc>
          <w:tcPr>
            <w:tcW w:w="4056" w:type="dxa"/>
            <w:shd w:val="pct5" w:color="auto" w:fill="auto"/>
          </w:tcPr>
          <w:p w14:paraId="07FF38B7" w14:textId="77777777" w:rsidR="00CB27BF" w:rsidRDefault="00CB27BF" w:rsidP="009C3D5F">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52F83F1" w14:textId="77777777" w:rsidR="00CB27BF" w:rsidRDefault="00CB27BF" w:rsidP="009C3D5F">
            <w:pPr>
              <w:bidi/>
              <w:jc w:val="center"/>
            </w:pPr>
            <w:r>
              <w:rPr>
                <w:rFonts w:hint="cs"/>
                <w:rtl/>
              </w:rPr>
              <w:t>חתימה וחותמת המציע</w:t>
            </w:r>
          </w:p>
        </w:tc>
      </w:tr>
    </w:tbl>
    <w:p w14:paraId="1B11F42F"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 w:name="_Toc1369621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64ED1E85"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A57D32">
        <w:rPr>
          <w:rFonts w:ascii="Times New Roman" w:hAnsi="Times New Roman" w:hint="cs"/>
          <w:b/>
          <w:bCs/>
          <w:rtl/>
        </w:rPr>
        <w:t>22</w:t>
      </w:r>
      <w:r w:rsidR="00403926" w:rsidRPr="00D00C66">
        <w:rPr>
          <w:rFonts w:ascii="Times New Roman" w:hAnsi="Times New Roman"/>
          <w:b/>
          <w:bCs/>
          <w:rtl/>
        </w:rPr>
        <w:t>/</w:t>
      </w:r>
      <w:r w:rsidR="00A57D32">
        <w:rPr>
          <w:rFonts w:ascii="Times New Roman" w:hAnsi="Times New Roman" w:hint="cs"/>
          <w:b/>
          <w:bCs/>
          <w:rtl/>
        </w:rPr>
        <w:t>6</w:t>
      </w:r>
      <w:r w:rsidR="00403926" w:rsidRPr="00D00C66">
        <w:rPr>
          <w:rFonts w:ascii="Times New Roman" w:hAnsi="Times New Roman"/>
          <w:b/>
          <w:bCs/>
          <w:rtl/>
        </w:rPr>
        <w:t>.202</w:t>
      </w:r>
      <w:r w:rsidR="00403926">
        <w:rPr>
          <w:rFonts w:ascii="Times New Roman" w:hAnsi="Times New Roman" w:hint="cs"/>
          <w:b/>
          <w:bCs/>
          <w:rtl/>
        </w:rPr>
        <w:t>3</w:t>
      </w:r>
    </w:p>
    <w:p w14:paraId="6061002B" w14:textId="3718D0F2" w:rsidR="00F41611" w:rsidRDefault="001B608E" w:rsidP="00F41611">
      <w:pPr>
        <w:tabs>
          <w:tab w:val="left" w:pos="850"/>
        </w:tabs>
        <w:bidi/>
        <w:spacing w:line="300" w:lineRule="exact"/>
        <w:ind w:left="709" w:right="709"/>
        <w:jc w:val="center"/>
        <w:rPr>
          <w:rFonts w:ascii="Times New Roman" w:hAnsi="Times New Roman"/>
          <w:b/>
          <w:bCs/>
          <w:szCs w:val="28"/>
          <w:u w:val="single"/>
        </w:rPr>
      </w:pPr>
      <w:r w:rsidRPr="001B608E">
        <w:rPr>
          <w:rFonts w:ascii="Times New Roman" w:hAnsi="Times New Roman" w:hint="eastAsia"/>
          <w:b/>
          <w:bCs/>
          <w:sz w:val="22"/>
          <w:szCs w:val="28"/>
          <w:rtl/>
        </w:rPr>
        <w:t>ביצוע</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בקרה</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על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קורסים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למתן</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גמול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השתלמות</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לעובדים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במגזר</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הציבורי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בכל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רחבי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הארץ</w:t>
      </w:r>
    </w:p>
    <w:p w14:paraId="02CA7355" w14:textId="28E6F2FC" w:rsidR="00A264E2" w:rsidRDefault="00A264E2" w:rsidP="0040392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423ECC" w:rsidRPr="007642AF" w14:paraId="1C976784" w14:textId="77777777" w:rsidTr="007642AF">
        <w:tc>
          <w:tcPr>
            <w:tcW w:w="486" w:type="dxa"/>
            <w:tcBorders>
              <w:top w:val="single" w:sz="18" w:space="0" w:color="auto"/>
              <w:left w:val="single" w:sz="18" w:space="0" w:color="auto"/>
            </w:tcBorders>
          </w:tcPr>
          <w:p w14:paraId="5B2EC448" w14:textId="77777777" w:rsidR="00423ECC" w:rsidRPr="007642AF" w:rsidRDefault="00423ECC" w:rsidP="00423ECC">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647235CB" w:rsidR="00423ECC" w:rsidRPr="00084CC5" w:rsidRDefault="00084CC5" w:rsidP="00084CC5">
            <w:pPr>
              <w:bidi/>
              <w:spacing w:before="100" w:after="100" w:line="300" w:lineRule="exact"/>
              <w:ind w:left="130"/>
              <w:jc w:val="center"/>
              <w:rPr>
                <w:sz w:val="24"/>
                <w:szCs w:val="24"/>
              </w:rPr>
            </w:pPr>
            <w:r w:rsidRPr="00084CC5">
              <w:rPr>
                <w:sz w:val="24"/>
                <w:szCs w:val="24"/>
                <w:rtl/>
              </w:rPr>
              <w:t>טיפול בבקשה להכרה במוסד חדש</w:t>
            </w:r>
          </w:p>
        </w:tc>
        <w:tc>
          <w:tcPr>
            <w:tcW w:w="2268" w:type="dxa"/>
            <w:tcBorders>
              <w:top w:val="single" w:sz="18" w:space="0" w:color="auto"/>
            </w:tcBorders>
            <w:vAlign w:val="center"/>
          </w:tcPr>
          <w:p w14:paraId="4F644370" w14:textId="20575E20" w:rsidR="00423ECC" w:rsidRPr="007642AF" w:rsidRDefault="00423ECC" w:rsidP="00423ECC">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084CC5">
              <w:rPr>
                <w:rFonts w:ascii="David" w:hAnsi="David" w:hint="cs"/>
                <w:sz w:val="24"/>
                <w:szCs w:val="24"/>
                <w:rtl/>
              </w:rPr>
              <w:t>לבקשה אחת</w:t>
            </w:r>
            <w:r w:rsidRPr="007642AF">
              <w:rPr>
                <w:rFonts w:ascii="David" w:hAnsi="David"/>
                <w:sz w:val="24"/>
                <w:szCs w:val="24"/>
                <w:rtl/>
              </w:rPr>
              <w:t xml:space="preserve"> </w:t>
            </w:r>
          </w:p>
        </w:tc>
        <w:tc>
          <w:tcPr>
            <w:tcW w:w="1666" w:type="dxa"/>
            <w:tcBorders>
              <w:top w:val="single" w:sz="18" w:space="0" w:color="auto"/>
            </w:tcBorders>
          </w:tcPr>
          <w:p w14:paraId="547BFD32" w14:textId="77777777" w:rsidR="00423ECC" w:rsidRPr="007642AF" w:rsidRDefault="00423ECC" w:rsidP="00423ECC">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423ECC" w:rsidRPr="007642AF" w:rsidRDefault="00423ECC" w:rsidP="00423ECC">
            <w:pPr>
              <w:bidi/>
              <w:spacing w:before="100" w:after="100" w:line="300" w:lineRule="exact"/>
              <w:jc w:val="both"/>
              <w:rPr>
                <w:rFonts w:ascii="Times New Roman" w:hAnsi="Times New Roman"/>
                <w:b/>
                <w:bCs/>
                <w:sz w:val="24"/>
                <w:szCs w:val="24"/>
              </w:rPr>
            </w:pPr>
          </w:p>
        </w:tc>
      </w:tr>
      <w:tr w:rsidR="00084CC5" w:rsidRPr="007642AF" w14:paraId="6D43967E" w14:textId="77777777" w:rsidTr="007642AF">
        <w:tc>
          <w:tcPr>
            <w:tcW w:w="486" w:type="dxa"/>
            <w:tcBorders>
              <w:left w:val="single" w:sz="18" w:space="0" w:color="auto"/>
            </w:tcBorders>
          </w:tcPr>
          <w:p w14:paraId="776AED2B"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C198FFE" w14:textId="026F30A9" w:rsidR="00084CC5" w:rsidRPr="00084CC5" w:rsidRDefault="00084CC5" w:rsidP="00084CC5">
            <w:pPr>
              <w:bidi/>
              <w:spacing w:before="100" w:after="100" w:line="300" w:lineRule="exact"/>
              <w:ind w:left="130"/>
              <w:jc w:val="center"/>
              <w:rPr>
                <w:sz w:val="24"/>
                <w:szCs w:val="24"/>
              </w:rPr>
            </w:pPr>
            <w:r w:rsidRPr="00084CC5">
              <w:rPr>
                <w:sz w:val="24"/>
                <w:szCs w:val="24"/>
                <w:rtl/>
              </w:rPr>
              <w:t xml:space="preserve">טיפול בבקשה להכרה בקורס </w:t>
            </w:r>
            <w:r w:rsidRPr="00084CC5">
              <w:rPr>
                <w:rFonts w:hint="cs"/>
                <w:sz w:val="24"/>
                <w:szCs w:val="24"/>
                <w:rtl/>
              </w:rPr>
              <w:t xml:space="preserve">פרונטלי או מרחוק </w:t>
            </w:r>
            <w:r w:rsidRPr="00084CC5">
              <w:rPr>
                <w:sz w:val="24"/>
                <w:szCs w:val="24"/>
                <w:rtl/>
              </w:rPr>
              <w:t>חדש</w:t>
            </w:r>
          </w:p>
        </w:tc>
        <w:tc>
          <w:tcPr>
            <w:tcW w:w="2268" w:type="dxa"/>
            <w:vAlign w:val="center"/>
          </w:tcPr>
          <w:p w14:paraId="5BB5E966" w14:textId="3B6C4A32" w:rsidR="00084CC5" w:rsidRPr="007642AF" w:rsidRDefault="00084CC5" w:rsidP="00084CC5">
            <w:pPr>
              <w:bidi/>
              <w:spacing w:before="100" w:after="100" w:line="300" w:lineRule="exact"/>
              <w:jc w:val="center"/>
              <w:rPr>
                <w:rFonts w:ascii="Times New Roman" w:hAnsi="Times New Roman"/>
                <w:b/>
                <w:bCs/>
                <w:sz w:val="24"/>
                <w:szCs w:val="24"/>
              </w:rPr>
            </w:pPr>
            <w:r>
              <w:rPr>
                <w:rFonts w:ascii="David" w:hAnsi="David" w:hint="cs"/>
                <w:sz w:val="24"/>
                <w:szCs w:val="24"/>
                <w:rtl/>
              </w:rPr>
              <w:t>מחיר לבקשה אחת</w:t>
            </w:r>
            <w:r w:rsidRPr="007642AF">
              <w:rPr>
                <w:rFonts w:ascii="David" w:hAnsi="David"/>
                <w:sz w:val="24"/>
                <w:szCs w:val="24"/>
                <w:rtl/>
              </w:rPr>
              <w:t xml:space="preserve"> </w:t>
            </w:r>
          </w:p>
        </w:tc>
        <w:tc>
          <w:tcPr>
            <w:tcW w:w="1666" w:type="dxa"/>
          </w:tcPr>
          <w:p w14:paraId="6CC7DDFF"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A9C67B6"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15C3CFFD" w14:textId="77777777" w:rsidTr="007642AF">
        <w:tc>
          <w:tcPr>
            <w:tcW w:w="486" w:type="dxa"/>
            <w:tcBorders>
              <w:left w:val="single" w:sz="18" w:space="0" w:color="auto"/>
            </w:tcBorders>
          </w:tcPr>
          <w:p w14:paraId="0B2917EB"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2873AE8" w14:textId="311BA9ED" w:rsidR="00084CC5" w:rsidRPr="00084CC5" w:rsidRDefault="00084CC5" w:rsidP="00084CC5">
            <w:pPr>
              <w:bidi/>
              <w:spacing w:before="100" w:after="100" w:line="300" w:lineRule="exact"/>
              <w:ind w:left="130"/>
              <w:jc w:val="center"/>
              <w:rPr>
                <w:sz w:val="24"/>
                <w:szCs w:val="24"/>
                <w:rtl/>
              </w:rPr>
            </w:pPr>
            <w:r>
              <w:rPr>
                <w:rFonts w:hint="cs"/>
                <w:sz w:val="24"/>
                <w:szCs w:val="24"/>
                <w:rtl/>
              </w:rPr>
              <w:t>ט</w:t>
            </w:r>
            <w:r w:rsidRPr="00084CC5">
              <w:rPr>
                <w:rFonts w:hint="cs"/>
                <w:sz w:val="24"/>
                <w:szCs w:val="24"/>
                <w:rtl/>
              </w:rPr>
              <w:t>יפול באישור קורס חדש ע"י וועדת מומחים</w:t>
            </w:r>
          </w:p>
        </w:tc>
        <w:tc>
          <w:tcPr>
            <w:tcW w:w="2268" w:type="dxa"/>
            <w:vAlign w:val="center"/>
          </w:tcPr>
          <w:p w14:paraId="58EBBA62" w14:textId="0C4C9504"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לקורס</w:t>
            </w:r>
          </w:p>
        </w:tc>
        <w:tc>
          <w:tcPr>
            <w:tcW w:w="1666" w:type="dxa"/>
          </w:tcPr>
          <w:p w14:paraId="665A3537"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DB8633C"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123291C7" w14:textId="77777777" w:rsidTr="007642AF">
        <w:tc>
          <w:tcPr>
            <w:tcW w:w="486" w:type="dxa"/>
            <w:tcBorders>
              <w:left w:val="single" w:sz="18" w:space="0" w:color="auto"/>
            </w:tcBorders>
          </w:tcPr>
          <w:p w14:paraId="49FE08D0"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31A50049" w14:textId="2BADC17B" w:rsidR="00084CC5" w:rsidRPr="00084CC5" w:rsidRDefault="00084CC5" w:rsidP="00084CC5">
            <w:pPr>
              <w:bidi/>
              <w:spacing w:before="100" w:after="100" w:line="300" w:lineRule="exact"/>
              <w:ind w:left="130"/>
              <w:jc w:val="center"/>
              <w:rPr>
                <w:sz w:val="24"/>
                <w:szCs w:val="24"/>
                <w:rtl/>
              </w:rPr>
            </w:pPr>
            <w:r w:rsidRPr="00084CC5">
              <w:rPr>
                <w:rFonts w:hint="cs"/>
                <w:sz w:val="24"/>
                <w:szCs w:val="24"/>
                <w:rtl/>
              </w:rPr>
              <w:t>ביצוע בדיקת תקפות לתעודה</w:t>
            </w:r>
          </w:p>
        </w:tc>
        <w:tc>
          <w:tcPr>
            <w:tcW w:w="2268" w:type="dxa"/>
            <w:vAlign w:val="center"/>
          </w:tcPr>
          <w:p w14:paraId="2208B980" w14:textId="43F91908"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לתעודה</w:t>
            </w:r>
          </w:p>
        </w:tc>
        <w:tc>
          <w:tcPr>
            <w:tcW w:w="1666" w:type="dxa"/>
          </w:tcPr>
          <w:p w14:paraId="43C13A31"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66E249B5"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2B84388B" w14:textId="77777777" w:rsidTr="007642AF">
        <w:tc>
          <w:tcPr>
            <w:tcW w:w="486" w:type="dxa"/>
            <w:tcBorders>
              <w:left w:val="single" w:sz="18" w:space="0" w:color="auto"/>
            </w:tcBorders>
          </w:tcPr>
          <w:p w14:paraId="73550CA1"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20D26431" w14:textId="6DA16D10" w:rsidR="00084CC5" w:rsidRPr="00084CC5" w:rsidRDefault="00084CC5" w:rsidP="00084CC5">
            <w:pPr>
              <w:bidi/>
              <w:spacing w:before="100" w:after="100" w:line="300" w:lineRule="exact"/>
              <w:ind w:left="130"/>
              <w:jc w:val="center"/>
              <w:rPr>
                <w:sz w:val="24"/>
                <w:szCs w:val="24"/>
                <w:rtl/>
              </w:rPr>
            </w:pPr>
            <w:r w:rsidRPr="00084CC5">
              <w:rPr>
                <w:sz w:val="24"/>
                <w:szCs w:val="24"/>
                <w:rtl/>
              </w:rPr>
              <w:t>בקרת שטח אחת באתר בו מתקיים הקורס</w:t>
            </w:r>
          </w:p>
        </w:tc>
        <w:tc>
          <w:tcPr>
            <w:tcW w:w="2268" w:type="dxa"/>
            <w:vAlign w:val="center"/>
          </w:tcPr>
          <w:p w14:paraId="425A6E43" w14:textId="5FEA061A"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2244DE9A"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71C80C1"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5D089F3E" w14:textId="77777777" w:rsidTr="007642AF">
        <w:tc>
          <w:tcPr>
            <w:tcW w:w="486" w:type="dxa"/>
            <w:tcBorders>
              <w:left w:val="single" w:sz="18" w:space="0" w:color="auto"/>
            </w:tcBorders>
          </w:tcPr>
          <w:p w14:paraId="204839BA"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DDB499F" w14:textId="158AD3E7" w:rsidR="00084CC5" w:rsidRPr="00084CC5" w:rsidRDefault="00084CC5" w:rsidP="00084CC5">
            <w:pPr>
              <w:bidi/>
              <w:spacing w:before="100" w:after="100" w:line="300" w:lineRule="exact"/>
              <w:ind w:left="130"/>
              <w:jc w:val="center"/>
              <w:rPr>
                <w:sz w:val="24"/>
                <w:szCs w:val="24"/>
                <w:rtl/>
              </w:rPr>
            </w:pPr>
            <w:r w:rsidRPr="00084CC5">
              <w:rPr>
                <w:rFonts w:hint="cs"/>
                <w:sz w:val="24"/>
                <w:szCs w:val="24"/>
                <w:rtl/>
              </w:rPr>
              <w:t>ביצוע בקרה על קורס מרחוק</w:t>
            </w:r>
          </w:p>
        </w:tc>
        <w:tc>
          <w:tcPr>
            <w:tcW w:w="2268" w:type="dxa"/>
            <w:vAlign w:val="center"/>
          </w:tcPr>
          <w:p w14:paraId="30A42351" w14:textId="2FF9087C"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23EBAA00"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2E59818"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567B4FFB" w14:textId="77777777" w:rsidTr="007642AF">
        <w:tc>
          <w:tcPr>
            <w:tcW w:w="486" w:type="dxa"/>
            <w:tcBorders>
              <w:left w:val="single" w:sz="18" w:space="0" w:color="auto"/>
            </w:tcBorders>
          </w:tcPr>
          <w:p w14:paraId="434D88E3"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0894CC0" w14:textId="421797A9" w:rsidR="00084CC5" w:rsidRPr="00084CC5" w:rsidRDefault="00084CC5" w:rsidP="00084CC5">
            <w:pPr>
              <w:bidi/>
              <w:spacing w:before="100" w:after="100" w:line="300" w:lineRule="exact"/>
              <w:ind w:left="130"/>
              <w:jc w:val="center"/>
              <w:rPr>
                <w:sz w:val="24"/>
                <w:szCs w:val="24"/>
                <w:rtl/>
              </w:rPr>
            </w:pPr>
            <w:r w:rsidRPr="00084CC5">
              <w:rPr>
                <w:sz w:val="24"/>
                <w:szCs w:val="24"/>
                <w:rtl/>
              </w:rPr>
              <w:t>בקרה אחת מסוג "בקרת עומק"</w:t>
            </w:r>
          </w:p>
        </w:tc>
        <w:tc>
          <w:tcPr>
            <w:tcW w:w="2268" w:type="dxa"/>
            <w:vAlign w:val="center"/>
          </w:tcPr>
          <w:p w14:paraId="7E5224E2" w14:textId="7FC74C3E"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305DE8B7"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DB57CA4"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4E927EF5" w14:textId="77777777" w:rsidTr="007642AF">
        <w:tc>
          <w:tcPr>
            <w:tcW w:w="486" w:type="dxa"/>
            <w:tcBorders>
              <w:left w:val="single" w:sz="18" w:space="0" w:color="auto"/>
            </w:tcBorders>
          </w:tcPr>
          <w:p w14:paraId="69527E06"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CB9887E" w14:textId="278065C8" w:rsidR="00084CC5" w:rsidRPr="00084CC5" w:rsidRDefault="00084CC5" w:rsidP="00084CC5">
            <w:pPr>
              <w:bidi/>
              <w:spacing w:before="100" w:after="100" w:line="300" w:lineRule="exact"/>
              <w:ind w:left="130"/>
              <w:jc w:val="center"/>
              <w:rPr>
                <w:sz w:val="24"/>
                <w:szCs w:val="24"/>
                <w:rtl/>
              </w:rPr>
            </w:pPr>
            <w:r w:rsidRPr="00084CC5">
              <w:rPr>
                <w:sz w:val="24"/>
                <w:szCs w:val="24"/>
                <w:rtl/>
              </w:rPr>
              <w:t>בקרה סמויה</w:t>
            </w:r>
          </w:p>
        </w:tc>
        <w:tc>
          <w:tcPr>
            <w:tcW w:w="2268" w:type="dxa"/>
            <w:vAlign w:val="center"/>
          </w:tcPr>
          <w:p w14:paraId="14B61B39" w14:textId="6C36463D"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293F1E31"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75761863"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5C1A5F41" w14:textId="77777777" w:rsidTr="007642AF">
        <w:tc>
          <w:tcPr>
            <w:tcW w:w="486" w:type="dxa"/>
            <w:tcBorders>
              <w:left w:val="single" w:sz="18" w:space="0" w:color="auto"/>
            </w:tcBorders>
          </w:tcPr>
          <w:p w14:paraId="72887B16"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8E6FC8A" w14:textId="3AB832F6" w:rsidR="00084CC5" w:rsidRPr="00084CC5" w:rsidRDefault="00084CC5" w:rsidP="00084CC5">
            <w:pPr>
              <w:bidi/>
              <w:spacing w:before="100" w:after="100" w:line="300" w:lineRule="exact"/>
              <w:ind w:left="130"/>
              <w:jc w:val="center"/>
              <w:rPr>
                <w:sz w:val="24"/>
                <w:szCs w:val="24"/>
                <w:rtl/>
              </w:rPr>
            </w:pPr>
            <w:r w:rsidRPr="00084CC5">
              <w:rPr>
                <w:sz w:val="24"/>
                <w:szCs w:val="24"/>
                <w:rtl/>
              </w:rPr>
              <w:t>טיפול בסגירת קורס</w:t>
            </w:r>
          </w:p>
        </w:tc>
        <w:tc>
          <w:tcPr>
            <w:tcW w:w="2268" w:type="dxa"/>
            <w:vAlign w:val="center"/>
          </w:tcPr>
          <w:p w14:paraId="50733C95" w14:textId="53E25FAD"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לקורס</w:t>
            </w:r>
          </w:p>
        </w:tc>
        <w:tc>
          <w:tcPr>
            <w:tcW w:w="1666" w:type="dxa"/>
          </w:tcPr>
          <w:p w14:paraId="6FE8031B"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2CC20FD"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197501CA" w14:textId="77777777" w:rsidTr="007642AF">
        <w:tc>
          <w:tcPr>
            <w:tcW w:w="486" w:type="dxa"/>
            <w:tcBorders>
              <w:left w:val="single" w:sz="18" w:space="0" w:color="auto"/>
            </w:tcBorders>
          </w:tcPr>
          <w:p w14:paraId="06E876D3"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F233C58" w14:textId="413E6888" w:rsidR="00084CC5" w:rsidRPr="00084CC5" w:rsidRDefault="00084CC5" w:rsidP="00084CC5">
            <w:pPr>
              <w:bidi/>
              <w:spacing w:before="100" w:after="100" w:line="300" w:lineRule="exact"/>
              <w:ind w:left="130"/>
              <w:jc w:val="center"/>
              <w:rPr>
                <w:sz w:val="24"/>
                <w:szCs w:val="24"/>
                <w:rtl/>
              </w:rPr>
            </w:pPr>
            <w:r w:rsidRPr="00084CC5">
              <w:rPr>
                <w:sz w:val="24"/>
                <w:szCs w:val="24"/>
                <w:rtl/>
              </w:rPr>
              <w:t xml:space="preserve">מחיר לתחזוקת מערכת </w:t>
            </w:r>
            <w:proofErr w:type="spellStart"/>
            <w:r w:rsidRPr="00084CC5">
              <w:rPr>
                <w:rFonts w:hint="cs"/>
                <w:sz w:val="24"/>
                <w:szCs w:val="24"/>
                <w:rtl/>
              </w:rPr>
              <w:t>המיחשוב</w:t>
            </w:r>
            <w:proofErr w:type="spellEnd"/>
            <w:r w:rsidRPr="00084CC5">
              <w:rPr>
                <w:rFonts w:hint="cs"/>
                <w:sz w:val="24"/>
                <w:szCs w:val="24"/>
                <w:rtl/>
              </w:rPr>
              <w:t xml:space="preserve"> </w:t>
            </w:r>
            <w:r w:rsidRPr="00084CC5">
              <w:rPr>
                <w:sz w:val="24"/>
                <w:szCs w:val="24"/>
                <w:rtl/>
              </w:rPr>
              <w:t>לשנה</w:t>
            </w:r>
          </w:p>
        </w:tc>
        <w:tc>
          <w:tcPr>
            <w:tcW w:w="2268" w:type="dxa"/>
            <w:vAlign w:val="center"/>
          </w:tcPr>
          <w:p w14:paraId="25CEBE95" w14:textId="560EA81D"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לשנה</w:t>
            </w:r>
          </w:p>
        </w:tc>
        <w:tc>
          <w:tcPr>
            <w:tcW w:w="1666" w:type="dxa"/>
          </w:tcPr>
          <w:p w14:paraId="07721FF7"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041054C"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06E4E3CA" w14:textId="77777777" w:rsidTr="007642AF">
        <w:tc>
          <w:tcPr>
            <w:tcW w:w="486" w:type="dxa"/>
            <w:tcBorders>
              <w:left w:val="single" w:sz="18" w:space="0" w:color="auto"/>
            </w:tcBorders>
          </w:tcPr>
          <w:p w14:paraId="203CF1EB"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D197BE4" w14:textId="32E5645C" w:rsidR="00084CC5" w:rsidRPr="00084CC5" w:rsidRDefault="00084CC5" w:rsidP="00084CC5">
            <w:pPr>
              <w:bidi/>
              <w:spacing w:before="100" w:after="100" w:line="300" w:lineRule="exact"/>
              <w:ind w:left="130"/>
              <w:jc w:val="center"/>
              <w:rPr>
                <w:sz w:val="24"/>
                <w:szCs w:val="24"/>
                <w:rtl/>
              </w:rPr>
            </w:pPr>
            <w:r w:rsidRPr="00084CC5">
              <w:rPr>
                <w:sz w:val="24"/>
                <w:szCs w:val="24"/>
                <w:rtl/>
              </w:rPr>
              <w:t xml:space="preserve">מחיר שעת עבודה של מתכנת עבור </w:t>
            </w:r>
            <w:proofErr w:type="spellStart"/>
            <w:r w:rsidRPr="00084CC5">
              <w:rPr>
                <w:sz w:val="24"/>
                <w:szCs w:val="24"/>
                <w:rtl/>
              </w:rPr>
              <w:t>שו"שים</w:t>
            </w:r>
            <w:proofErr w:type="spellEnd"/>
          </w:p>
        </w:tc>
        <w:tc>
          <w:tcPr>
            <w:tcW w:w="2268" w:type="dxa"/>
            <w:vAlign w:val="center"/>
          </w:tcPr>
          <w:p w14:paraId="35B2CA85" w14:textId="3624ACCC"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לשעה</w:t>
            </w:r>
          </w:p>
        </w:tc>
        <w:tc>
          <w:tcPr>
            <w:tcW w:w="1666" w:type="dxa"/>
          </w:tcPr>
          <w:p w14:paraId="2710315A"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34205CA" w14:textId="77777777" w:rsidR="00084CC5" w:rsidRPr="007642AF" w:rsidRDefault="00084CC5" w:rsidP="00084CC5">
            <w:pPr>
              <w:bidi/>
              <w:spacing w:before="100" w:after="100" w:line="300" w:lineRule="exact"/>
              <w:jc w:val="both"/>
              <w:rPr>
                <w:rFonts w:ascii="Times New Roman" w:hAnsi="Times New Roman"/>
                <w:b/>
                <w:bCs/>
                <w:sz w:val="24"/>
                <w:szCs w:val="24"/>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01685E5"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4" w:name="_Hlk135209491"/>
      <w:r w:rsidR="00A57D32">
        <w:rPr>
          <w:rFonts w:ascii="Times New Roman" w:hAnsi="Times New Roman" w:hint="cs"/>
          <w:b/>
          <w:bCs/>
          <w:rtl/>
        </w:rPr>
        <w:t>22</w:t>
      </w:r>
      <w:r w:rsidR="0025450B">
        <w:rPr>
          <w:rFonts w:ascii="Times New Roman" w:hAnsi="Times New Roman"/>
          <w:b/>
          <w:bCs/>
          <w:rtl/>
        </w:rPr>
        <w:t>/</w:t>
      </w:r>
      <w:r w:rsidR="00A57D32">
        <w:rPr>
          <w:rFonts w:ascii="Times New Roman" w:hAnsi="Times New Roman" w:hint="cs"/>
          <w:b/>
          <w:bCs/>
          <w:rtl/>
        </w:rPr>
        <w:t>6</w:t>
      </w:r>
      <w:r w:rsidR="0025450B">
        <w:rPr>
          <w:rFonts w:ascii="Times New Roman" w:hAnsi="Times New Roman"/>
          <w:b/>
          <w:bCs/>
          <w:rtl/>
        </w:rPr>
        <w:t>.2023</w:t>
      </w:r>
      <w:bookmarkEnd w:id="4"/>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26C8F9B7" w14:textId="77777777" w:rsidR="003D0FF4" w:rsidRDefault="003D0FF4" w:rsidP="003D0FF4">
      <w:pPr>
        <w:tabs>
          <w:tab w:val="left" w:pos="850"/>
        </w:tabs>
        <w:bidi/>
        <w:spacing w:line="300" w:lineRule="exact"/>
        <w:ind w:left="709" w:right="709"/>
        <w:jc w:val="center"/>
        <w:rPr>
          <w:rFonts w:ascii="Times New Roman" w:hAnsi="Times New Roman"/>
          <w:b/>
          <w:bCs/>
          <w:szCs w:val="28"/>
          <w:u w:val="single"/>
        </w:rPr>
      </w:pPr>
      <w:r w:rsidRPr="001B608E">
        <w:rPr>
          <w:rFonts w:ascii="Times New Roman" w:hAnsi="Times New Roman" w:hint="eastAsia"/>
          <w:b/>
          <w:bCs/>
          <w:sz w:val="22"/>
          <w:szCs w:val="28"/>
          <w:rtl/>
        </w:rPr>
        <w:t>ביצוע</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בקרה</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על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קורסים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למתן</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גמול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השתלמות</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לעובדים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במגזר</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הציבורי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בכל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רחבי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הארץ</w:t>
      </w:r>
    </w:p>
    <w:p w14:paraId="40A528EC" w14:textId="77777777" w:rsidR="00F41611" w:rsidRPr="003D0FF4" w:rsidRDefault="00F41611" w:rsidP="00F41611">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4581B96E" w14:textId="10C086E3"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טיפול בבקשה להכרה במוסד חדש</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39F4BDD7"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01451CB"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6929117"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FD50FF8"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BD29D98"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2EADD215" w14:textId="77777777" w:rsidTr="00BB136E">
        <w:tc>
          <w:tcPr>
            <w:tcW w:w="2835" w:type="dxa"/>
            <w:tcBorders>
              <w:top w:val="single" w:sz="18" w:space="0" w:color="auto"/>
              <w:left w:val="single" w:sz="18" w:space="0" w:color="auto"/>
              <w:bottom w:val="single" w:sz="6" w:space="0" w:color="auto"/>
              <w:right w:val="single" w:sz="6" w:space="0" w:color="auto"/>
            </w:tcBorders>
          </w:tcPr>
          <w:p w14:paraId="7D23B0FA"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4958C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1DFFB7F"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C0273A" w14:textId="77777777" w:rsidR="00084CC5" w:rsidRDefault="00084CC5" w:rsidP="00BB136E">
            <w:pPr>
              <w:bidi/>
              <w:spacing w:before="60" w:after="60"/>
              <w:jc w:val="both"/>
              <w:rPr>
                <w:rFonts w:ascii="Times New Roman" w:hAnsi="Times New Roman"/>
              </w:rPr>
            </w:pPr>
          </w:p>
        </w:tc>
      </w:tr>
      <w:tr w:rsidR="00084CC5" w14:paraId="4954BE88" w14:textId="77777777" w:rsidTr="00BB136E">
        <w:tc>
          <w:tcPr>
            <w:tcW w:w="2835" w:type="dxa"/>
            <w:tcBorders>
              <w:top w:val="single" w:sz="6" w:space="0" w:color="auto"/>
              <w:left w:val="single" w:sz="18" w:space="0" w:color="auto"/>
              <w:bottom w:val="single" w:sz="6" w:space="0" w:color="auto"/>
              <w:right w:val="single" w:sz="6" w:space="0" w:color="auto"/>
            </w:tcBorders>
          </w:tcPr>
          <w:p w14:paraId="5D614CB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8C7ECB4"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8D09D6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32E3A9" w14:textId="77777777" w:rsidR="00084CC5" w:rsidRDefault="00084CC5" w:rsidP="00BB136E">
            <w:pPr>
              <w:bidi/>
              <w:spacing w:before="60" w:after="60"/>
              <w:jc w:val="both"/>
              <w:rPr>
                <w:rFonts w:ascii="Times New Roman" w:hAnsi="Times New Roman"/>
              </w:rPr>
            </w:pPr>
          </w:p>
        </w:tc>
      </w:tr>
      <w:tr w:rsidR="00084CC5" w14:paraId="0A51CCB7" w14:textId="77777777" w:rsidTr="00BB136E">
        <w:tc>
          <w:tcPr>
            <w:tcW w:w="2835" w:type="dxa"/>
            <w:tcBorders>
              <w:top w:val="single" w:sz="6" w:space="0" w:color="auto"/>
              <w:left w:val="single" w:sz="18" w:space="0" w:color="auto"/>
              <w:bottom w:val="single" w:sz="6" w:space="0" w:color="auto"/>
              <w:right w:val="single" w:sz="6" w:space="0" w:color="auto"/>
            </w:tcBorders>
          </w:tcPr>
          <w:p w14:paraId="531E561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D8FB9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83947F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889D233" w14:textId="77777777" w:rsidR="00084CC5" w:rsidRDefault="00084CC5" w:rsidP="00BB136E">
            <w:pPr>
              <w:bidi/>
              <w:spacing w:before="60" w:after="60"/>
              <w:jc w:val="both"/>
              <w:rPr>
                <w:rFonts w:ascii="Times New Roman" w:hAnsi="Times New Roman"/>
              </w:rPr>
            </w:pPr>
          </w:p>
        </w:tc>
      </w:tr>
      <w:tr w:rsidR="00084CC5" w14:paraId="5D8D0E7E" w14:textId="77777777" w:rsidTr="00BB136E">
        <w:tc>
          <w:tcPr>
            <w:tcW w:w="2835" w:type="dxa"/>
            <w:tcBorders>
              <w:top w:val="single" w:sz="6" w:space="0" w:color="auto"/>
              <w:left w:val="single" w:sz="18" w:space="0" w:color="auto"/>
              <w:bottom w:val="single" w:sz="6" w:space="0" w:color="auto"/>
              <w:right w:val="single" w:sz="6" w:space="0" w:color="auto"/>
            </w:tcBorders>
          </w:tcPr>
          <w:p w14:paraId="7F27485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10E4257"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B13C14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FEA60B5" w14:textId="77777777" w:rsidR="00084CC5" w:rsidRDefault="00084CC5" w:rsidP="00BB136E">
            <w:pPr>
              <w:bidi/>
              <w:spacing w:before="60" w:after="60"/>
              <w:jc w:val="both"/>
              <w:rPr>
                <w:rFonts w:ascii="Times New Roman" w:hAnsi="Times New Roman"/>
              </w:rPr>
            </w:pPr>
          </w:p>
        </w:tc>
      </w:tr>
      <w:tr w:rsidR="00084CC5" w14:paraId="1682620B" w14:textId="77777777" w:rsidTr="00BB136E">
        <w:tc>
          <w:tcPr>
            <w:tcW w:w="2835" w:type="dxa"/>
            <w:tcBorders>
              <w:top w:val="single" w:sz="6" w:space="0" w:color="auto"/>
              <w:left w:val="single" w:sz="18" w:space="0" w:color="auto"/>
              <w:bottom w:val="single" w:sz="6" w:space="0" w:color="auto"/>
              <w:right w:val="single" w:sz="6" w:space="0" w:color="auto"/>
            </w:tcBorders>
          </w:tcPr>
          <w:p w14:paraId="0771D2A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4AB83E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EFD49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5BC5E82" w14:textId="77777777" w:rsidR="00084CC5" w:rsidRDefault="00084CC5" w:rsidP="00BB136E">
            <w:pPr>
              <w:bidi/>
              <w:spacing w:before="60" w:after="60"/>
              <w:jc w:val="both"/>
              <w:rPr>
                <w:rFonts w:ascii="Times New Roman" w:hAnsi="Times New Roman"/>
              </w:rPr>
            </w:pPr>
          </w:p>
        </w:tc>
      </w:tr>
      <w:tr w:rsidR="00084CC5" w14:paraId="07AB14FF" w14:textId="77777777" w:rsidTr="00BB136E">
        <w:tc>
          <w:tcPr>
            <w:tcW w:w="2835" w:type="dxa"/>
            <w:tcBorders>
              <w:top w:val="single" w:sz="6" w:space="0" w:color="auto"/>
              <w:left w:val="single" w:sz="18" w:space="0" w:color="auto"/>
              <w:bottom w:val="single" w:sz="6" w:space="0" w:color="auto"/>
              <w:right w:val="single" w:sz="6" w:space="0" w:color="auto"/>
            </w:tcBorders>
          </w:tcPr>
          <w:p w14:paraId="22F7F80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DF392B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451473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25A155" w14:textId="77777777" w:rsidR="00084CC5" w:rsidRDefault="00084CC5" w:rsidP="00BB136E">
            <w:pPr>
              <w:bidi/>
              <w:spacing w:before="60" w:after="60"/>
              <w:jc w:val="both"/>
              <w:rPr>
                <w:rFonts w:ascii="Times New Roman" w:hAnsi="Times New Roman"/>
              </w:rPr>
            </w:pPr>
          </w:p>
        </w:tc>
      </w:tr>
      <w:tr w:rsidR="00084CC5" w14:paraId="0712C7C3" w14:textId="77777777" w:rsidTr="00BB136E">
        <w:tc>
          <w:tcPr>
            <w:tcW w:w="2835" w:type="dxa"/>
            <w:tcBorders>
              <w:top w:val="single" w:sz="6" w:space="0" w:color="auto"/>
              <w:left w:val="single" w:sz="18" w:space="0" w:color="auto"/>
              <w:bottom w:val="single" w:sz="6" w:space="0" w:color="auto"/>
              <w:right w:val="single" w:sz="6" w:space="0" w:color="auto"/>
            </w:tcBorders>
          </w:tcPr>
          <w:p w14:paraId="4951295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9AAE87C"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A5B1A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B9CBD31" w14:textId="77777777" w:rsidR="00084CC5" w:rsidRDefault="00084CC5" w:rsidP="00BB136E">
            <w:pPr>
              <w:bidi/>
              <w:spacing w:before="60" w:after="60"/>
              <w:jc w:val="both"/>
              <w:rPr>
                <w:rFonts w:ascii="Times New Roman" w:hAnsi="Times New Roman"/>
              </w:rPr>
            </w:pPr>
          </w:p>
        </w:tc>
      </w:tr>
      <w:tr w:rsidR="00084CC5" w14:paraId="5A68ADC8"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68637D6"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6190F32" w14:textId="77777777" w:rsidR="00084CC5" w:rsidRDefault="00084CC5" w:rsidP="00BB136E">
            <w:pPr>
              <w:bidi/>
              <w:spacing w:before="60" w:after="60"/>
              <w:jc w:val="both"/>
              <w:rPr>
                <w:rFonts w:ascii="Times New Roman" w:hAnsi="Times New Roman"/>
              </w:rPr>
            </w:pPr>
          </w:p>
        </w:tc>
      </w:tr>
    </w:tbl>
    <w:p w14:paraId="1CB399B7" w14:textId="7CDFA978"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 xml:space="preserve">טיפול בבקשה להכרה בקורס </w:t>
      </w:r>
      <w:r w:rsidRPr="00084CC5">
        <w:rPr>
          <w:rFonts w:ascii="Times New Roman" w:hAnsi="Times New Roman" w:hint="cs"/>
          <w:b/>
          <w:bCs/>
          <w:sz w:val="24"/>
          <w:szCs w:val="24"/>
          <w:u w:val="single"/>
          <w:rtl/>
        </w:rPr>
        <w:t xml:space="preserve">פרונטלי או מרחוק </w:t>
      </w:r>
      <w:r w:rsidRPr="00084CC5">
        <w:rPr>
          <w:rFonts w:ascii="Times New Roman" w:hAnsi="Times New Roman"/>
          <w:b/>
          <w:bCs/>
          <w:sz w:val="24"/>
          <w:szCs w:val="24"/>
          <w:u w:val="single"/>
          <w:rtl/>
        </w:rPr>
        <w:t>חדש</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0BADFB4"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92A3779"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39F1D4F"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A343F61"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71706AB7"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119BF141" w14:textId="77777777" w:rsidTr="00BB136E">
        <w:tc>
          <w:tcPr>
            <w:tcW w:w="2835" w:type="dxa"/>
            <w:tcBorders>
              <w:top w:val="single" w:sz="18" w:space="0" w:color="auto"/>
              <w:left w:val="single" w:sz="18" w:space="0" w:color="auto"/>
              <w:bottom w:val="single" w:sz="6" w:space="0" w:color="auto"/>
              <w:right w:val="single" w:sz="6" w:space="0" w:color="auto"/>
            </w:tcBorders>
          </w:tcPr>
          <w:p w14:paraId="1C249B30"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3624D04"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D3169DC"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B6DF28" w14:textId="77777777" w:rsidR="00084CC5" w:rsidRDefault="00084CC5" w:rsidP="00BB136E">
            <w:pPr>
              <w:bidi/>
              <w:spacing w:before="60" w:after="60"/>
              <w:jc w:val="both"/>
              <w:rPr>
                <w:rFonts w:ascii="Times New Roman" w:hAnsi="Times New Roman"/>
              </w:rPr>
            </w:pPr>
          </w:p>
        </w:tc>
      </w:tr>
      <w:tr w:rsidR="00084CC5" w14:paraId="6DF620B5" w14:textId="77777777" w:rsidTr="00BB136E">
        <w:tc>
          <w:tcPr>
            <w:tcW w:w="2835" w:type="dxa"/>
            <w:tcBorders>
              <w:top w:val="single" w:sz="6" w:space="0" w:color="auto"/>
              <w:left w:val="single" w:sz="18" w:space="0" w:color="auto"/>
              <w:bottom w:val="single" w:sz="6" w:space="0" w:color="auto"/>
              <w:right w:val="single" w:sz="6" w:space="0" w:color="auto"/>
            </w:tcBorders>
          </w:tcPr>
          <w:p w14:paraId="2682F76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95AB58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7F337A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8AB4801" w14:textId="77777777" w:rsidR="00084CC5" w:rsidRDefault="00084CC5" w:rsidP="00BB136E">
            <w:pPr>
              <w:bidi/>
              <w:spacing w:before="60" w:after="60"/>
              <w:jc w:val="both"/>
              <w:rPr>
                <w:rFonts w:ascii="Times New Roman" w:hAnsi="Times New Roman"/>
              </w:rPr>
            </w:pPr>
          </w:p>
        </w:tc>
      </w:tr>
      <w:tr w:rsidR="00084CC5" w14:paraId="35C3DAE8" w14:textId="77777777" w:rsidTr="00BB136E">
        <w:tc>
          <w:tcPr>
            <w:tcW w:w="2835" w:type="dxa"/>
            <w:tcBorders>
              <w:top w:val="single" w:sz="6" w:space="0" w:color="auto"/>
              <w:left w:val="single" w:sz="18" w:space="0" w:color="auto"/>
              <w:bottom w:val="single" w:sz="6" w:space="0" w:color="auto"/>
              <w:right w:val="single" w:sz="6" w:space="0" w:color="auto"/>
            </w:tcBorders>
          </w:tcPr>
          <w:p w14:paraId="1651B17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71324C9"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477101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6B0C009" w14:textId="77777777" w:rsidR="00084CC5" w:rsidRDefault="00084CC5" w:rsidP="00BB136E">
            <w:pPr>
              <w:bidi/>
              <w:spacing w:before="60" w:after="60"/>
              <w:jc w:val="both"/>
              <w:rPr>
                <w:rFonts w:ascii="Times New Roman" w:hAnsi="Times New Roman"/>
              </w:rPr>
            </w:pPr>
          </w:p>
        </w:tc>
      </w:tr>
      <w:tr w:rsidR="00084CC5" w14:paraId="0A4E423A" w14:textId="77777777" w:rsidTr="00BB136E">
        <w:tc>
          <w:tcPr>
            <w:tcW w:w="2835" w:type="dxa"/>
            <w:tcBorders>
              <w:top w:val="single" w:sz="6" w:space="0" w:color="auto"/>
              <w:left w:val="single" w:sz="18" w:space="0" w:color="auto"/>
              <w:bottom w:val="single" w:sz="6" w:space="0" w:color="auto"/>
              <w:right w:val="single" w:sz="6" w:space="0" w:color="auto"/>
            </w:tcBorders>
          </w:tcPr>
          <w:p w14:paraId="35B1D49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2367F2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B9A9A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0AE5061" w14:textId="77777777" w:rsidR="00084CC5" w:rsidRDefault="00084CC5" w:rsidP="00BB136E">
            <w:pPr>
              <w:bidi/>
              <w:spacing w:before="60" w:after="60"/>
              <w:jc w:val="both"/>
              <w:rPr>
                <w:rFonts w:ascii="Times New Roman" w:hAnsi="Times New Roman"/>
              </w:rPr>
            </w:pPr>
          </w:p>
        </w:tc>
      </w:tr>
      <w:tr w:rsidR="00084CC5" w14:paraId="59EB3169" w14:textId="77777777" w:rsidTr="00BB136E">
        <w:tc>
          <w:tcPr>
            <w:tcW w:w="2835" w:type="dxa"/>
            <w:tcBorders>
              <w:top w:val="single" w:sz="6" w:space="0" w:color="auto"/>
              <w:left w:val="single" w:sz="18" w:space="0" w:color="auto"/>
              <w:bottom w:val="single" w:sz="6" w:space="0" w:color="auto"/>
              <w:right w:val="single" w:sz="6" w:space="0" w:color="auto"/>
            </w:tcBorders>
          </w:tcPr>
          <w:p w14:paraId="774F6C4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CF8FADD"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6BCD6D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58BA951" w14:textId="77777777" w:rsidR="00084CC5" w:rsidRDefault="00084CC5" w:rsidP="00BB136E">
            <w:pPr>
              <w:bidi/>
              <w:spacing w:before="60" w:after="60"/>
              <w:jc w:val="both"/>
              <w:rPr>
                <w:rFonts w:ascii="Times New Roman" w:hAnsi="Times New Roman"/>
              </w:rPr>
            </w:pPr>
          </w:p>
        </w:tc>
      </w:tr>
      <w:tr w:rsidR="00084CC5" w14:paraId="2235826D" w14:textId="77777777" w:rsidTr="00BB136E">
        <w:tc>
          <w:tcPr>
            <w:tcW w:w="2835" w:type="dxa"/>
            <w:tcBorders>
              <w:top w:val="single" w:sz="6" w:space="0" w:color="auto"/>
              <w:left w:val="single" w:sz="18" w:space="0" w:color="auto"/>
              <w:bottom w:val="single" w:sz="6" w:space="0" w:color="auto"/>
              <w:right w:val="single" w:sz="6" w:space="0" w:color="auto"/>
            </w:tcBorders>
          </w:tcPr>
          <w:p w14:paraId="2ED370B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097378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43B02B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6E45FA2" w14:textId="77777777" w:rsidR="00084CC5" w:rsidRDefault="00084CC5" w:rsidP="00BB136E">
            <w:pPr>
              <w:bidi/>
              <w:spacing w:before="60" w:after="60"/>
              <w:jc w:val="both"/>
              <w:rPr>
                <w:rFonts w:ascii="Times New Roman" w:hAnsi="Times New Roman"/>
              </w:rPr>
            </w:pPr>
          </w:p>
        </w:tc>
      </w:tr>
      <w:tr w:rsidR="00084CC5" w14:paraId="7D72DB4C" w14:textId="77777777" w:rsidTr="00BB136E">
        <w:tc>
          <w:tcPr>
            <w:tcW w:w="2835" w:type="dxa"/>
            <w:tcBorders>
              <w:top w:val="single" w:sz="6" w:space="0" w:color="auto"/>
              <w:left w:val="single" w:sz="18" w:space="0" w:color="auto"/>
              <w:bottom w:val="single" w:sz="6" w:space="0" w:color="auto"/>
              <w:right w:val="single" w:sz="6" w:space="0" w:color="auto"/>
            </w:tcBorders>
          </w:tcPr>
          <w:p w14:paraId="79D9486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FBB186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7A39C1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AA8813E" w14:textId="77777777" w:rsidR="00084CC5" w:rsidRDefault="00084CC5" w:rsidP="00BB136E">
            <w:pPr>
              <w:bidi/>
              <w:spacing w:before="60" w:after="60"/>
              <w:jc w:val="both"/>
              <w:rPr>
                <w:rFonts w:ascii="Times New Roman" w:hAnsi="Times New Roman"/>
              </w:rPr>
            </w:pPr>
          </w:p>
        </w:tc>
      </w:tr>
      <w:tr w:rsidR="00084CC5" w14:paraId="12BA8328"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3A53E028"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ECB2796" w14:textId="77777777" w:rsidR="00084CC5" w:rsidRDefault="00084CC5" w:rsidP="00BB136E">
            <w:pPr>
              <w:bidi/>
              <w:spacing w:before="60" w:after="60"/>
              <w:jc w:val="both"/>
              <w:rPr>
                <w:rFonts w:ascii="Times New Roman" w:hAnsi="Times New Roman"/>
              </w:rPr>
            </w:pPr>
          </w:p>
        </w:tc>
      </w:tr>
    </w:tbl>
    <w:p w14:paraId="5062CB9D"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11CB269" w14:textId="18464AF5"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hint="cs"/>
          <w:b/>
          <w:bCs/>
          <w:sz w:val="24"/>
          <w:szCs w:val="24"/>
          <w:u w:val="single"/>
          <w:rtl/>
        </w:rPr>
        <w:t>טיפול באישור קורס חדש ע"י וועדת מומחים</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16BF90E"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2FC5DE9"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6AB971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FCF8F2A"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8B4213E"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597B96B8" w14:textId="77777777" w:rsidTr="00BB136E">
        <w:tc>
          <w:tcPr>
            <w:tcW w:w="2835" w:type="dxa"/>
            <w:tcBorders>
              <w:top w:val="single" w:sz="18" w:space="0" w:color="auto"/>
              <w:left w:val="single" w:sz="18" w:space="0" w:color="auto"/>
              <w:bottom w:val="single" w:sz="6" w:space="0" w:color="auto"/>
              <w:right w:val="single" w:sz="6" w:space="0" w:color="auto"/>
            </w:tcBorders>
          </w:tcPr>
          <w:p w14:paraId="263E4409"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DC4DEB8"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4A108D4"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0DC9636" w14:textId="77777777" w:rsidR="00084CC5" w:rsidRDefault="00084CC5" w:rsidP="00BB136E">
            <w:pPr>
              <w:bidi/>
              <w:spacing w:before="60" w:after="60"/>
              <w:jc w:val="both"/>
              <w:rPr>
                <w:rFonts w:ascii="Times New Roman" w:hAnsi="Times New Roman"/>
              </w:rPr>
            </w:pPr>
          </w:p>
        </w:tc>
      </w:tr>
      <w:tr w:rsidR="00084CC5" w14:paraId="6580AE72" w14:textId="77777777" w:rsidTr="00BB136E">
        <w:tc>
          <w:tcPr>
            <w:tcW w:w="2835" w:type="dxa"/>
            <w:tcBorders>
              <w:top w:val="single" w:sz="6" w:space="0" w:color="auto"/>
              <w:left w:val="single" w:sz="18" w:space="0" w:color="auto"/>
              <w:bottom w:val="single" w:sz="6" w:space="0" w:color="auto"/>
              <w:right w:val="single" w:sz="6" w:space="0" w:color="auto"/>
            </w:tcBorders>
          </w:tcPr>
          <w:p w14:paraId="7551E97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770F5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C93652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D9D4585" w14:textId="77777777" w:rsidR="00084CC5" w:rsidRDefault="00084CC5" w:rsidP="00BB136E">
            <w:pPr>
              <w:bidi/>
              <w:spacing w:before="60" w:after="60"/>
              <w:jc w:val="both"/>
              <w:rPr>
                <w:rFonts w:ascii="Times New Roman" w:hAnsi="Times New Roman"/>
              </w:rPr>
            </w:pPr>
          </w:p>
        </w:tc>
      </w:tr>
      <w:tr w:rsidR="00084CC5" w14:paraId="02A3262F" w14:textId="77777777" w:rsidTr="00BB136E">
        <w:tc>
          <w:tcPr>
            <w:tcW w:w="2835" w:type="dxa"/>
            <w:tcBorders>
              <w:top w:val="single" w:sz="6" w:space="0" w:color="auto"/>
              <w:left w:val="single" w:sz="18" w:space="0" w:color="auto"/>
              <w:bottom w:val="single" w:sz="6" w:space="0" w:color="auto"/>
              <w:right w:val="single" w:sz="6" w:space="0" w:color="auto"/>
            </w:tcBorders>
          </w:tcPr>
          <w:p w14:paraId="14B12EE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C61CF9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6625C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CC5282E" w14:textId="77777777" w:rsidR="00084CC5" w:rsidRDefault="00084CC5" w:rsidP="00BB136E">
            <w:pPr>
              <w:bidi/>
              <w:spacing w:before="60" w:after="60"/>
              <w:jc w:val="both"/>
              <w:rPr>
                <w:rFonts w:ascii="Times New Roman" w:hAnsi="Times New Roman"/>
              </w:rPr>
            </w:pPr>
          </w:p>
        </w:tc>
      </w:tr>
      <w:tr w:rsidR="00084CC5" w14:paraId="0909E665" w14:textId="77777777" w:rsidTr="00BB136E">
        <w:tc>
          <w:tcPr>
            <w:tcW w:w="2835" w:type="dxa"/>
            <w:tcBorders>
              <w:top w:val="single" w:sz="6" w:space="0" w:color="auto"/>
              <w:left w:val="single" w:sz="18" w:space="0" w:color="auto"/>
              <w:bottom w:val="single" w:sz="6" w:space="0" w:color="auto"/>
              <w:right w:val="single" w:sz="6" w:space="0" w:color="auto"/>
            </w:tcBorders>
          </w:tcPr>
          <w:p w14:paraId="47FC98C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07D59D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EB83C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D2AABB4" w14:textId="77777777" w:rsidR="00084CC5" w:rsidRDefault="00084CC5" w:rsidP="00BB136E">
            <w:pPr>
              <w:bidi/>
              <w:spacing w:before="60" w:after="60"/>
              <w:jc w:val="both"/>
              <w:rPr>
                <w:rFonts w:ascii="Times New Roman" w:hAnsi="Times New Roman"/>
              </w:rPr>
            </w:pPr>
          </w:p>
        </w:tc>
      </w:tr>
      <w:tr w:rsidR="00084CC5" w14:paraId="79713E68" w14:textId="77777777" w:rsidTr="00BB136E">
        <w:tc>
          <w:tcPr>
            <w:tcW w:w="2835" w:type="dxa"/>
            <w:tcBorders>
              <w:top w:val="single" w:sz="6" w:space="0" w:color="auto"/>
              <w:left w:val="single" w:sz="18" w:space="0" w:color="auto"/>
              <w:bottom w:val="single" w:sz="6" w:space="0" w:color="auto"/>
              <w:right w:val="single" w:sz="6" w:space="0" w:color="auto"/>
            </w:tcBorders>
          </w:tcPr>
          <w:p w14:paraId="5BD8678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808F17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A248EB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783E190" w14:textId="77777777" w:rsidR="00084CC5" w:rsidRDefault="00084CC5" w:rsidP="00BB136E">
            <w:pPr>
              <w:bidi/>
              <w:spacing w:before="60" w:after="60"/>
              <w:jc w:val="both"/>
              <w:rPr>
                <w:rFonts w:ascii="Times New Roman" w:hAnsi="Times New Roman"/>
              </w:rPr>
            </w:pPr>
          </w:p>
        </w:tc>
      </w:tr>
      <w:tr w:rsidR="00084CC5" w14:paraId="54490744" w14:textId="77777777" w:rsidTr="00BB136E">
        <w:tc>
          <w:tcPr>
            <w:tcW w:w="2835" w:type="dxa"/>
            <w:tcBorders>
              <w:top w:val="single" w:sz="6" w:space="0" w:color="auto"/>
              <w:left w:val="single" w:sz="18" w:space="0" w:color="auto"/>
              <w:bottom w:val="single" w:sz="6" w:space="0" w:color="auto"/>
              <w:right w:val="single" w:sz="6" w:space="0" w:color="auto"/>
            </w:tcBorders>
          </w:tcPr>
          <w:p w14:paraId="0874079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6548778"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3DDEF5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433DA44" w14:textId="77777777" w:rsidR="00084CC5" w:rsidRDefault="00084CC5" w:rsidP="00BB136E">
            <w:pPr>
              <w:bidi/>
              <w:spacing w:before="60" w:after="60"/>
              <w:jc w:val="both"/>
              <w:rPr>
                <w:rFonts w:ascii="Times New Roman" w:hAnsi="Times New Roman"/>
              </w:rPr>
            </w:pPr>
          </w:p>
        </w:tc>
      </w:tr>
      <w:tr w:rsidR="00084CC5" w14:paraId="0B154336" w14:textId="77777777" w:rsidTr="00BB136E">
        <w:tc>
          <w:tcPr>
            <w:tcW w:w="2835" w:type="dxa"/>
            <w:tcBorders>
              <w:top w:val="single" w:sz="6" w:space="0" w:color="auto"/>
              <w:left w:val="single" w:sz="18" w:space="0" w:color="auto"/>
              <w:bottom w:val="single" w:sz="6" w:space="0" w:color="auto"/>
              <w:right w:val="single" w:sz="6" w:space="0" w:color="auto"/>
            </w:tcBorders>
          </w:tcPr>
          <w:p w14:paraId="10A8AE1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22C9CC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486422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A481D2" w14:textId="77777777" w:rsidR="00084CC5" w:rsidRDefault="00084CC5" w:rsidP="00BB136E">
            <w:pPr>
              <w:bidi/>
              <w:spacing w:before="60" w:after="60"/>
              <w:jc w:val="both"/>
              <w:rPr>
                <w:rFonts w:ascii="Times New Roman" w:hAnsi="Times New Roman"/>
              </w:rPr>
            </w:pPr>
          </w:p>
        </w:tc>
      </w:tr>
      <w:tr w:rsidR="00084CC5" w14:paraId="727FE595"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49C03400"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D97C57B" w14:textId="77777777" w:rsidR="00084CC5" w:rsidRDefault="00084CC5" w:rsidP="00BB136E">
            <w:pPr>
              <w:bidi/>
              <w:spacing w:before="60" w:after="60"/>
              <w:jc w:val="both"/>
              <w:rPr>
                <w:rFonts w:ascii="Times New Roman" w:hAnsi="Times New Roman"/>
              </w:rPr>
            </w:pPr>
          </w:p>
        </w:tc>
      </w:tr>
    </w:tbl>
    <w:p w14:paraId="7E8F1A99"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4F53113" w14:textId="2F978688"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hint="cs"/>
          <w:b/>
          <w:bCs/>
          <w:sz w:val="24"/>
          <w:szCs w:val="24"/>
          <w:u w:val="single"/>
          <w:rtl/>
        </w:rPr>
        <w:t>ביצוע בדיקת תקפות לתעודה</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7712E77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867AB66"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C27223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457D691"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8CF62EC"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4BD6DF2E" w14:textId="77777777" w:rsidTr="00BB136E">
        <w:tc>
          <w:tcPr>
            <w:tcW w:w="2835" w:type="dxa"/>
            <w:tcBorders>
              <w:top w:val="single" w:sz="18" w:space="0" w:color="auto"/>
              <w:left w:val="single" w:sz="18" w:space="0" w:color="auto"/>
              <w:bottom w:val="single" w:sz="6" w:space="0" w:color="auto"/>
              <w:right w:val="single" w:sz="6" w:space="0" w:color="auto"/>
            </w:tcBorders>
          </w:tcPr>
          <w:p w14:paraId="2B462050"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C526884"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080666C"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6083E" w14:textId="77777777" w:rsidR="00084CC5" w:rsidRDefault="00084CC5" w:rsidP="00BB136E">
            <w:pPr>
              <w:bidi/>
              <w:spacing w:before="60" w:after="60"/>
              <w:jc w:val="both"/>
              <w:rPr>
                <w:rFonts w:ascii="Times New Roman" w:hAnsi="Times New Roman"/>
              </w:rPr>
            </w:pPr>
          </w:p>
        </w:tc>
      </w:tr>
      <w:tr w:rsidR="00084CC5" w14:paraId="7BDFFA63" w14:textId="77777777" w:rsidTr="00BB136E">
        <w:tc>
          <w:tcPr>
            <w:tcW w:w="2835" w:type="dxa"/>
            <w:tcBorders>
              <w:top w:val="single" w:sz="6" w:space="0" w:color="auto"/>
              <w:left w:val="single" w:sz="18" w:space="0" w:color="auto"/>
              <w:bottom w:val="single" w:sz="6" w:space="0" w:color="auto"/>
              <w:right w:val="single" w:sz="6" w:space="0" w:color="auto"/>
            </w:tcBorders>
          </w:tcPr>
          <w:p w14:paraId="0D3CCB7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0557ED2"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AEF3727"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238631" w14:textId="77777777" w:rsidR="00084CC5" w:rsidRDefault="00084CC5" w:rsidP="00BB136E">
            <w:pPr>
              <w:bidi/>
              <w:spacing w:before="60" w:after="60"/>
              <w:jc w:val="both"/>
              <w:rPr>
                <w:rFonts w:ascii="Times New Roman" w:hAnsi="Times New Roman"/>
              </w:rPr>
            </w:pPr>
          </w:p>
        </w:tc>
      </w:tr>
      <w:tr w:rsidR="00084CC5" w14:paraId="133A0DA3" w14:textId="77777777" w:rsidTr="00BB136E">
        <w:tc>
          <w:tcPr>
            <w:tcW w:w="2835" w:type="dxa"/>
            <w:tcBorders>
              <w:top w:val="single" w:sz="6" w:space="0" w:color="auto"/>
              <w:left w:val="single" w:sz="18" w:space="0" w:color="auto"/>
              <w:bottom w:val="single" w:sz="6" w:space="0" w:color="auto"/>
              <w:right w:val="single" w:sz="6" w:space="0" w:color="auto"/>
            </w:tcBorders>
          </w:tcPr>
          <w:p w14:paraId="5A959A1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844E3AF"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5DF721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27A036" w14:textId="77777777" w:rsidR="00084CC5" w:rsidRDefault="00084CC5" w:rsidP="00BB136E">
            <w:pPr>
              <w:bidi/>
              <w:spacing w:before="60" w:after="60"/>
              <w:jc w:val="both"/>
              <w:rPr>
                <w:rFonts w:ascii="Times New Roman" w:hAnsi="Times New Roman"/>
              </w:rPr>
            </w:pPr>
          </w:p>
        </w:tc>
      </w:tr>
      <w:tr w:rsidR="00084CC5" w14:paraId="7516B617" w14:textId="77777777" w:rsidTr="00BB136E">
        <w:tc>
          <w:tcPr>
            <w:tcW w:w="2835" w:type="dxa"/>
            <w:tcBorders>
              <w:top w:val="single" w:sz="6" w:space="0" w:color="auto"/>
              <w:left w:val="single" w:sz="18" w:space="0" w:color="auto"/>
              <w:bottom w:val="single" w:sz="6" w:space="0" w:color="auto"/>
              <w:right w:val="single" w:sz="6" w:space="0" w:color="auto"/>
            </w:tcBorders>
          </w:tcPr>
          <w:p w14:paraId="3529EDC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938A5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B2E008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ED7BA66" w14:textId="77777777" w:rsidR="00084CC5" w:rsidRDefault="00084CC5" w:rsidP="00BB136E">
            <w:pPr>
              <w:bidi/>
              <w:spacing w:before="60" w:after="60"/>
              <w:jc w:val="both"/>
              <w:rPr>
                <w:rFonts w:ascii="Times New Roman" w:hAnsi="Times New Roman"/>
              </w:rPr>
            </w:pPr>
          </w:p>
        </w:tc>
      </w:tr>
      <w:tr w:rsidR="00084CC5" w14:paraId="194EE037" w14:textId="77777777" w:rsidTr="00BB136E">
        <w:tc>
          <w:tcPr>
            <w:tcW w:w="2835" w:type="dxa"/>
            <w:tcBorders>
              <w:top w:val="single" w:sz="6" w:space="0" w:color="auto"/>
              <w:left w:val="single" w:sz="18" w:space="0" w:color="auto"/>
              <w:bottom w:val="single" w:sz="6" w:space="0" w:color="auto"/>
              <w:right w:val="single" w:sz="6" w:space="0" w:color="auto"/>
            </w:tcBorders>
          </w:tcPr>
          <w:p w14:paraId="035484C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C77441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67B6F0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608158" w14:textId="77777777" w:rsidR="00084CC5" w:rsidRDefault="00084CC5" w:rsidP="00BB136E">
            <w:pPr>
              <w:bidi/>
              <w:spacing w:before="60" w:after="60"/>
              <w:jc w:val="both"/>
              <w:rPr>
                <w:rFonts w:ascii="Times New Roman" w:hAnsi="Times New Roman"/>
              </w:rPr>
            </w:pPr>
          </w:p>
        </w:tc>
      </w:tr>
      <w:tr w:rsidR="00084CC5" w14:paraId="4CE51F2C" w14:textId="77777777" w:rsidTr="00BB136E">
        <w:tc>
          <w:tcPr>
            <w:tcW w:w="2835" w:type="dxa"/>
            <w:tcBorders>
              <w:top w:val="single" w:sz="6" w:space="0" w:color="auto"/>
              <w:left w:val="single" w:sz="18" w:space="0" w:color="auto"/>
              <w:bottom w:val="single" w:sz="6" w:space="0" w:color="auto"/>
              <w:right w:val="single" w:sz="6" w:space="0" w:color="auto"/>
            </w:tcBorders>
          </w:tcPr>
          <w:p w14:paraId="01FC704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C6B320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76AE3C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AB21539" w14:textId="77777777" w:rsidR="00084CC5" w:rsidRDefault="00084CC5" w:rsidP="00BB136E">
            <w:pPr>
              <w:bidi/>
              <w:spacing w:before="60" w:after="60"/>
              <w:jc w:val="both"/>
              <w:rPr>
                <w:rFonts w:ascii="Times New Roman" w:hAnsi="Times New Roman"/>
              </w:rPr>
            </w:pPr>
          </w:p>
        </w:tc>
      </w:tr>
      <w:tr w:rsidR="00084CC5" w14:paraId="4740095C" w14:textId="77777777" w:rsidTr="00BB136E">
        <w:tc>
          <w:tcPr>
            <w:tcW w:w="2835" w:type="dxa"/>
            <w:tcBorders>
              <w:top w:val="single" w:sz="6" w:space="0" w:color="auto"/>
              <w:left w:val="single" w:sz="18" w:space="0" w:color="auto"/>
              <w:bottom w:val="single" w:sz="6" w:space="0" w:color="auto"/>
              <w:right w:val="single" w:sz="6" w:space="0" w:color="auto"/>
            </w:tcBorders>
          </w:tcPr>
          <w:p w14:paraId="0CE9B14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C43BA6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D52DCA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E8E256" w14:textId="77777777" w:rsidR="00084CC5" w:rsidRDefault="00084CC5" w:rsidP="00BB136E">
            <w:pPr>
              <w:bidi/>
              <w:spacing w:before="60" w:after="60"/>
              <w:jc w:val="both"/>
              <w:rPr>
                <w:rFonts w:ascii="Times New Roman" w:hAnsi="Times New Roman"/>
              </w:rPr>
            </w:pPr>
          </w:p>
        </w:tc>
      </w:tr>
      <w:tr w:rsidR="00084CC5" w14:paraId="5E56E2FF"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EB3DBAB"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4FF39BD" w14:textId="77777777" w:rsidR="00084CC5" w:rsidRDefault="00084CC5" w:rsidP="00BB136E">
            <w:pPr>
              <w:bidi/>
              <w:spacing w:before="60" w:after="60"/>
              <w:jc w:val="both"/>
              <w:rPr>
                <w:rFonts w:ascii="Times New Roman" w:hAnsi="Times New Roman"/>
              </w:rPr>
            </w:pPr>
          </w:p>
        </w:tc>
      </w:tr>
    </w:tbl>
    <w:p w14:paraId="19107BBC"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D6871F4" w14:textId="464F3A96"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בקרת שטח אחת באתר בו מתקיים הקורס</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5DB769C0"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0E8DBB95"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E61F2A2"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EA610D6"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3E0AF72"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7278B0A4" w14:textId="77777777" w:rsidTr="00BB136E">
        <w:tc>
          <w:tcPr>
            <w:tcW w:w="2835" w:type="dxa"/>
            <w:tcBorders>
              <w:top w:val="single" w:sz="18" w:space="0" w:color="auto"/>
              <w:left w:val="single" w:sz="18" w:space="0" w:color="auto"/>
              <w:bottom w:val="single" w:sz="6" w:space="0" w:color="auto"/>
              <w:right w:val="single" w:sz="6" w:space="0" w:color="auto"/>
            </w:tcBorders>
          </w:tcPr>
          <w:p w14:paraId="6060D393"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DA18CA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9E1C91"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1BAB32F" w14:textId="77777777" w:rsidR="00084CC5" w:rsidRDefault="00084CC5" w:rsidP="00BB136E">
            <w:pPr>
              <w:bidi/>
              <w:spacing w:before="60" w:after="60"/>
              <w:jc w:val="both"/>
              <w:rPr>
                <w:rFonts w:ascii="Times New Roman" w:hAnsi="Times New Roman"/>
              </w:rPr>
            </w:pPr>
          </w:p>
        </w:tc>
      </w:tr>
      <w:tr w:rsidR="00084CC5" w14:paraId="2825A7E5" w14:textId="77777777" w:rsidTr="00BB136E">
        <w:tc>
          <w:tcPr>
            <w:tcW w:w="2835" w:type="dxa"/>
            <w:tcBorders>
              <w:top w:val="single" w:sz="6" w:space="0" w:color="auto"/>
              <w:left w:val="single" w:sz="18" w:space="0" w:color="auto"/>
              <w:bottom w:val="single" w:sz="6" w:space="0" w:color="auto"/>
              <w:right w:val="single" w:sz="6" w:space="0" w:color="auto"/>
            </w:tcBorders>
          </w:tcPr>
          <w:p w14:paraId="1B1D87F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6F6711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75D4F1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AF964B" w14:textId="77777777" w:rsidR="00084CC5" w:rsidRDefault="00084CC5" w:rsidP="00BB136E">
            <w:pPr>
              <w:bidi/>
              <w:spacing w:before="60" w:after="60"/>
              <w:jc w:val="both"/>
              <w:rPr>
                <w:rFonts w:ascii="Times New Roman" w:hAnsi="Times New Roman"/>
              </w:rPr>
            </w:pPr>
          </w:p>
        </w:tc>
      </w:tr>
      <w:tr w:rsidR="00084CC5" w14:paraId="08DABBE4" w14:textId="77777777" w:rsidTr="00BB136E">
        <w:tc>
          <w:tcPr>
            <w:tcW w:w="2835" w:type="dxa"/>
            <w:tcBorders>
              <w:top w:val="single" w:sz="6" w:space="0" w:color="auto"/>
              <w:left w:val="single" w:sz="18" w:space="0" w:color="auto"/>
              <w:bottom w:val="single" w:sz="6" w:space="0" w:color="auto"/>
              <w:right w:val="single" w:sz="6" w:space="0" w:color="auto"/>
            </w:tcBorders>
          </w:tcPr>
          <w:p w14:paraId="47A6BE3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DBABB4"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056F7E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3720947" w14:textId="77777777" w:rsidR="00084CC5" w:rsidRDefault="00084CC5" w:rsidP="00BB136E">
            <w:pPr>
              <w:bidi/>
              <w:spacing w:before="60" w:after="60"/>
              <w:jc w:val="both"/>
              <w:rPr>
                <w:rFonts w:ascii="Times New Roman" w:hAnsi="Times New Roman"/>
              </w:rPr>
            </w:pPr>
          </w:p>
        </w:tc>
      </w:tr>
      <w:tr w:rsidR="00084CC5" w14:paraId="2EF99767" w14:textId="77777777" w:rsidTr="00BB136E">
        <w:tc>
          <w:tcPr>
            <w:tcW w:w="2835" w:type="dxa"/>
            <w:tcBorders>
              <w:top w:val="single" w:sz="6" w:space="0" w:color="auto"/>
              <w:left w:val="single" w:sz="18" w:space="0" w:color="auto"/>
              <w:bottom w:val="single" w:sz="6" w:space="0" w:color="auto"/>
              <w:right w:val="single" w:sz="6" w:space="0" w:color="auto"/>
            </w:tcBorders>
          </w:tcPr>
          <w:p w14:paraId="4A66DE2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765BDE8"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533668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FF0ABBF" w14:textId="77777777" w:rsidR="00084CC5" w:rsidRDefault="00084CC5" w:rsidP="00BB136E">
            <w:pPr>
              <w:bidi/>
              <w:spacing w:before="60" w:after="60"/>
              <w:jc w:val="both"/>
              <w:rPr>
                <w:rFonts w:ascii="Times New Roman" w:hAnsi="Times New Roman"/>
              </w:rPr>
            </w:pPr>
          </w:p>
        </w:tc>
      </w:tr>
      <w:tr w:rsidR="00084CC5" w14:paraId="3B427A9A" w14:textId="77777777" w:rsidTr="00BB136E">
        <w:tc>
          <w:tcPr>
            <w:tcW w:w="2835" w:type="dxa"/>
            <w:tcBorders>
              <w:top w:val="single" w:sz="6" w:space="0" w:color="auto"/>
              <w:left w:val="single" w:sz="18" w:space="0" w:color="auto"/>
              <w:bottom w:val="single" w:sz="6" w:space="0" w:color="auto"/>
              <w:right w:val="single" w:sz="6" w:space="0" w:color="auto"/>
            </w:tcBorders>
          </w:tcPr>
          <w:p w14:paraId="38321C2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6F579D"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B81128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1AFAB11" w14:textId="77777777" w:rsidR="00084CC5" w:rsidRDefault="00084CC5" w:rsidP="00BB136E">
            <w:pPr>
              <w:bidi/>
              <w:spacing w:before="60" w:after="60"/>
              <w:jc w:val="both"/>
              <w:rPr>
                <w:rFonts w:ascii="Times New Roman" w:hAnsi="Times New Roman"/>
              </w:rPr>
            </w:pPr>
          </w:p>
        </w:tc>
      </w:tr>
      <w:tr w:rsidR="00084CC5" w14:paraId="32FC7CD4" w14:textId="77777777" w:rsidTr="00BB136E">
        <w:tc>
          <w:tcPr>
            <w:tcW w:w="2835" w:type="dxa"/>
            <w:tcBorders>
              <w:top w:val="single" w:sz="6" w:space="0" w:color="auto"/>
              <w:left w:val="single" w:sz="18" w:space="0" w:color="auto"/>
              <w:bottom w:val="single" w:sz="6" w:space="0" w:color="auto"/>
              <w:right w:val="single" w:sz="6" w:space="0" w:color="auto"/>
            </w:tcBorders>
          </w:tcPr>
          <w:p w14:paraId="00662E1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B03723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E41687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E52A123" w14:textId="77777777" w:rsidR="00084CC5" w:rsidRDefault="00084CC5" w:rsidP="00BB136E">
            <w:pPr>
              <w:bidi/>
              <w:spacing w:before="60" w:after="60"/>
              <w:jc w:val="both"/>
              <w:rPr>
                <w:rFonts w:ascii="Times New Roman" w:hAnsi="Times New Roman"/>
              </w:rPr>
            </w:pPr>
          </w:p>
        </w:tc>
      </w:tr>
      <w:tr w:rsidR="00084CC5" w14:paraId="6FB87256" w14:textId="77777777" w:rsidTr="00BB136E">
        <w:tc>
          <w:tcPr>
            <w:tcW w:w="2835" w:type="dxa"/>
            <w:tcBorders>
              <w:top w:val="single" w:sz="6" w:space="0" w:color="auto"/>
              <w:left w:val="single" w:sz="18" w:space="0" w:color="auto"/>
              <w:bottom w:val="single" w:sz="6" w:space="0" w:color="auto"/>
              <w:right w:val="single" w:sz="6" w:space="0" w:color="auto"/>
            </w:tcBorders>
          </w:tcPr>
          <w:p w14:paraId="1B4DA4F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BD4F7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59DB47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E20E9DC" w14:textId="77777777" w:rsidR="00084CC5" w:rsidRDefault="00084CC5" w:rsidP="00BB136E">
            <w:pPr>
              <w:bidi/>
              <w:spacing w:before="60" w:after="60"/>
              <w:jc w:val="both"/>
              <w:rPr>
                <w:rFonts w:ascii="Times New Roman" w:hAnsi="Times New Roman"/>
              </w:rPr>
            </w:pPr>
          </w:p>
        </w:tc>
      </w:tr>
      <w:tr w:rsidR="00084CC5" w14:paraId="65B54950"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12075025"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D9A5B81" w14:textId="77777777" w:rsidR="00084CC5" w:rsidRDefault="00084CC5" w:rsidP="00BB136E">
            <w:pPr>
              <w:bidi/>
              <w:spacing w:before="60" w:after="60"/>
              <w:jc w:val="both"/>
              <w:rPr>
                <w:rFonts w:ascii="Times New Roman" w:hAnsi="Times New Roman"/>
              </w:rPr>
            </w:pPr>
          </w:p>
        </w:tc>
      </w:tr>
    </w:tbl>
    <w:p w14:paraId="2C81E728"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6AE8857D" w14:textId="76CA8004"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hint="cs"/>
          <w:b/>
          <w:bCs/>
          <w:sz w:val="24"/>
          <w:szCs w:val="24"/>
          <w:u w:val="single"/>
          <w:rtl/>
        </w:rPr>
        <w:t>ביצוע בקרה על קורס מרחוק</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2882599E"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0BCA6C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0567C41"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0E9954A"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C112342"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79F8B774" w14:textId="77777777" w:rsidTr="00BB136E">
        <w:tc>
          <w:tcPr>
            <w:tcW w:w="2835" w:type="dxa"/>
            <w:tcBorders>
              <w:top w:val="single" w:sz="18" w:space="0" w:color="auto"/>
              <w:left w:val="single" w:sz="18" w:space="0" w:color="auto"/>
              <w:bottom w:val="single" w:sz="6" w:space="0" w:color="auto"/>
              <w:right w:val="single" w:sz="6" w:space="0" w:color="auto"/>
            </w:tcBorders>
          </w:tcPr>
          <w:p w14:paraId="2BB4D68B"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3976BA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30A1213"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646161" w14:textId="77777777" w:rsidR="00084CC5" w:rsidRDefault="00084CC5" w:rsidP="00BB136E">
            <w:pPr>
              <w:bidi/>
              <w:spacing w:before="60" w:after="60"/>
              <w:jc w:val="both"/>
              <w:rPr>
                <w:rFonts w:ascii="Times New Roman" w:hAnsi="Times New Roman"/>
              </w:rPr>
            </w:pPr>
          </w:p>
        </w:tc>
      </w:tr>
      <w:tr w:rsidR="00084CC5" w14:paraId="02E902BD" w14:textId="77777777" w:rsidTr="00BB136E">
        <w:tc>
          <w:tcPr>
            <w:tcW w:w="2835" w:type="dxa"/>
            <w:tcBorders>
              <w:top w:val="single" w:sz="6" w:space="0" w:color="auto"/>
              <w:left w:val="single" w:sz="18" w:space="0" w:color="auto"/>
              <w:bottom w:val="single" w:sz="6" w:space="0" w:color="auto"/>
              <w:right w:val="single" w:sz="6" w:space="0" w:color="auto"/>
            </w:tcBorders>
          </w:tcPr>
          <w:p w14:paraId="55A2C89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0F60E9D"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A9B7AF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9CA59F0" w14:textId="77777777" w:rsidR="00084CC5" w:rsidRDefault="00084CC5" w:rsidP="00BB136E">
            <w:pPr>
              <w:bidi/>
              <w:spacing w:before="60" w:after="60"/>
              <w:jc w:val="both"/>
              <w:rPr>
                <w:rFonts w:ascii="Times New Roman" w:hAnsi="Times New Roman"/>
              </w:rPr>
            </w:pPr>
          </w:p>
        </w:tc>
      </w:tr>
      <w:tr w:rsidR="00084CC5" w14:paraId="712F30FC" w14:textId="77777777" w:rsidTr="00BB136E">
        <w:tc>
          <w:tcPr>
            <w:tcW w:w="2835" w:type="dxa"/>
            <w:tcBorders>
              <w:top w:val="single" w:sz="6" w:space="0" w:color="auto"/>
              <w:left w:val="single" w:sz="18" w:space="0" w:color="auto"/>
              <w:bottom w:val="single" w:sz="6" w:space="0" w:color="auto"/>
              <w:right w:val="single" w:sz="6" w:space="0" w:color="auto"/>
            </w:tcBorders>
          </w:tcPr>
          <w:p w14:paraId="401AC92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EA2C0D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4CDF93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CDF64EB" w14:textId="77777777" w:rsidR="00084CC5" w:rsidRDefault="00084CC5" w:rsidP="00BB136E">
            <w:pPr>
              <w:bidi/>
              <w:spacing w:before="60" w:after="60"/>
              <w:jc w:val="both"/>
              <w:rPr>
                <w:rFonts w:ascii="Times New Roman" w:hAnsi="Times New Roman"/>
              </w:rPr>
            </w:pPr>
          </w:p>
        </w:tc>
      </w:tr>
      <w:tr w:rsidR="00084CC5" w14:paraId="5A247669" w14:textId="77777777" w:rsidTr="00BB136E">
        <w:tc>
          <w:tcPr>
            <w:tcW w:w="2835" w:type="dxa"/>
            <w:tcBorders>
              <w:top w:val="single" w:sz="6" w:space="0" w:color="auto"/>
              <w:left w:val="single" w:sz="18" w:space="0" w:color="auto"/>
              <w:bottom w:val="single" w:sz="6" w:space="0" w:color="auto"/>
              <w:right w:val="single" w:sz="6" w:space="0" w:color="auto"/>
            </w:tcBorders>
          </w:tcPr>
          <w:p w14:paraId="3A77146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557948F"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BEAE83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DDAB37C" w14:textId="77777777" w:rsidR="00084CC5" w:rsidRDefault="00084CC5" w:rsidP="00BB136E">
            <w:pPr>
              <w:bidi/>
              <w:spacing w:before="60" w:after="60"/>
              <w:jc w:val="both"/>
              <w:rPr>
                <w:rFonts w:ascii="Times New Roman" w:hAnsi="Times New Roman"/>
              </w:rPr>
            </w:pPr>
          </w:p>
        </w:tc>
      </w:tr>
      <w:tr w:rsidR="00084CC5" w14:paraId="55C88072" w14:textId="77777777" w:rsidTr="00BB136E">
        <w:tc>
          <w:tcPr>
            <w:tcW w:w="2835" w:type="dxa"/>
            <w:tcBorders>
              <w:top w:val="single" w:sz="6" w:space="0" w:color="auto"/>
              <w:left w:val="single" w:sz="18" w:space="0" w:color="auto"/>
              <w:bottom w:val="single" w:sz="6" w:space="0" w:color="auto"/>
              <w:right w:val="single" w:sz="6" w:space="0" w:color="auto"/>
            </w:tcBorders>
          </w:tcPr>
          <w:p w14:paraId="43DF763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EC7985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A2C127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7CCC5AF" w14:textId="77777777" w:rsidR="00084CC5" w:rsidRDefault="00084CC5" w:rsidP="00BB136E">
            <w:pPr>
              <w:bidi/>
              <w:spacing w:before="60" w:after="60"/>
              <w:jc w:val="both"/>
              <w:rPr>
                <w:rFonts w:ascii="Times New Roman" w:hAnsi="Times New Roman"/>
              </w:rPr>
            </w:pPr>
          </w:p>
        </w:tc>
      </w:tr>
      <w:tr w:rsidR="00084CC5" w14:paraId="0B28900D" w14:textId="77777777" w:rsidTr="00BB136E">
        <w:tc>
          <w:tcPr>
            <w:tcW w:w="2835" w:type="dxa"/>
            <w:tcBorders>
              <w:top w:val="single" w:sz="6" w:space="0" w:color="auto"/>
              <w:left w:val="single" w:sz="18" w:space="0" w:color="auto"/>
              <w:bottom w:val="single" w:sz="6" w:space="0" w:color="auto"/>
              <w:right w:val="single" w:sz="6" w:space="0" w:color="auto"/>
            </w:tcBorders>
          </w:tcPr>
          <w:p w14:paraId="07F4864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ACF5A9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FD2E05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7F55E1F" w14:textId="77777777" w:rsidR="00084CC5" w:rsidRDefault="00084CC5" w:rsidP="00BB136E">
            <w:pPr>
              <w:bidi/>
              <w:spacing w:before="60" w:after="60"/>
              <w:jc w:val="both"/>
              <w:rPr>
                <w:rFonts w:ascii="Times New Roman" w:hAnsi="Times New Roman"/>
              </w:rPr>
            </w:pPr>
          </w:p>
        </w:tc>
      </w:tr>
      <w:tr w:rsidR="00084CC5" w14:paraId="64A87583" w14:textId="77777777" w:rsidTr="00BB136E">
        <w:tc>
          <w:tcPr>
            <w:tcW w:w="2835" w:type="dxa"/>
            <w:tcBorders>
              <w:top w:val="single" w:sz="6" w:space="0" w:color="auto"/>
              <w:left w:val="single" w:sz="18" w:space="0" w:color="auto"/>
              <w:bottom w:val="single" w:sz="6" w:space="0" w:color="auto"/>
              <w:right w:val="single" w:sz="6" w:space="0" w:color="auto"/>
            </w:tcBorders>
          </w:tcPr>
          <w:p w14:paraId="2E2AEC7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FBE250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9EBC2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0A4283C" w14:textId="77777777" w:rsidR="00084CC5" w:rsidRDefault="00084CC5" w:rsidP="00BB136E">
            <w:pPr>
              <w:bidi/>
              <w:spacing w:before="60" w:after="60"/>
              <w:jc w:val="both"/>
              <w:rPr>
                <w:rFonts w:ascii="Times New Roman" w:hAnsi="Times New Roman"/>
              </w:rPr>
            </w:pPr>
          </w:p>
        </w:tc>
      </w:tr>
      <w:tr w:rsidR="00084CC5" w14:paraId="00D956E3"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DB11C33"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7E93A2CC" w14:textId="77777777" w:rsidR="00084CC5" w:rsidRDefault="00084CC5" w:rsidP="00BB136E">
            <w:pPr>
              <w:bidi/>
              <w:spacing w:before="60" w:after="60"/>
              <w:jc w:val="both"/>
              <w:rPr>
                <w:rFonts w:ascii="Times New Roman" w:hAnsi="Times New Roman"/>
              </w:rPr>
            </w:pPr>
          </w:p>
        </w:tc>
      </w:tr>
    </w:tbl>
    <w:p w14:paraId="357C9F8C" w14:textId="77777777" w:rsid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tl/>
        </w:rPr>
      </w:pPr>
    </w:p>
    <w:p w14:paraId="19B8C725"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7556032B" w14:textId="2CE6EFCC"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בקרה אחת מסוג "בקרת עומק"</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0399BCD"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BBEDCD5"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42A9174"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01AB9D9"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C58A83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1A3C8C48" w14:textId="77777777" w:rsidTr="00BB136E">
        <w:tc>
          <w:tcPr>
            <w:tcW w:w="2835" w:type="dxa"/>
            <w:tcBorders>
              <w:top w:val="single" w:sz="18" w:space="0" w:color="auto"/>
              <w:left w:val="single" w:sz="18" w:space="0" w:color="auto"/>
              <w:bottom w:val="single" w:sz="6" w:space="0" w:color="auto"/>
              <w:right w:val="single" w:sz="6" w:space="0" w:color="auto"/>
            </w:tcBorders>
          </w:tcPr>
          <w:p w14:paraId="3D1AB0D5"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3FEBF6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F01F3D1"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F35625" w14:textId="77777777" w:rsidR="00084CC5" w:rsidRDefault="00084CC5" w:rsidP="00BB136E">
            <w:pPr>
              <w:bidi/>
              <w:spacing w:before="60" w:after="60"/>
              <w:jc w:val="both"/>
              <w:rPr>
                <w:rFonts w:ascii="Times New Roman" w:hAnsi="Times New Roman"/>
              </w:rPr>
            </w:pPr>
          </w:p>
        </w:tc>
      </w:tr>
      <w:tr w:rsidR="00084CC5" w14:paraId="1FB5C263" w14:textId="77777777" w:rsidTr="00BB136E">
        <w:tc>
          <w:tcPr>
            <w:tcW w:w="2835" w:type="dxa"/>
            <w:tcBorders>
              <w:top w:val="single" w:sz="6" w:space="0" w:color="auto"/>
              <w:left w:val="single" w:sz="18" w:space="0" w:color="auto"/>
              <w:bottom w:val="single" w:sz="6" w:space="0" w:color="auto"/>
              <w:right w:val="single" w:sz="6" w:space="0" w:color="auto"/>
            </w:tcBorders>
          </w:tcPr>
          <w:p w14:paraId="1FDE5A8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043EBF9"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8C07DC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A54E32" w14:textId="77777777" w:rsidR="00084CC5" w:rsidRDefault="00084CC5" w:rsidP="00BB136E">
            <w:pPr>
              <w:bidi/>
              <w:spacing w:before="60" w:after="60"/>
              <w:jc w:val="both"/>
              <w:rPr>
                <w:rFonts w:ascii="Times New Roman" w:hAnsi="Times New Roman"/>
              </w:rPr>
            </w:pPr>
          </w:p>
        </w:tc>
      </w:tr>
      <w:tr w:rsidR="00084CC5" w14:paraId="16ABDE7C" w14:textId="77777777" w:rsidTr="00BB136E">
        <w:tc>
          <w:tcPr>
            <w:tcW w:w="2835" w:type="dxa"/>
            <w:tcBorders>
              <w:top w:val="single" w:sz="6" w:space="0" w:color="auto"/>
              <w:left w:val="single" w:sz="18" w:space="0" w:color="auto"/>
              <w:bottom w:val="single" w:sz="6" w:space="0" w:color="auto"/>
              <w:right w:val="single" w:sz="6" w:space="0" w:color="auto"/>
            </w:tcBorders>
          </w:tcPr>
          <w:p w14:paraId="1AEF0AD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F806AE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C92A0C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02E98E3" w14:textId="77777777" w:rsidR="00084CC5" w:rsidRDefault="00084CC5" w:rsidP="00BB136E">
            <w:pPr>
              <w:bidi/>
              <w:spacing w:before="60" w:after="60"/>
              <w:jc w:val="both"/>
              <w:rPr>
                <w:rFonts w:ascii="Times New Roman" w:hAnsi="Times New Roman"/>
              </w:rPr>
            </w:pPr>
          </w:p>
        </w:tc>
      </w:tr>
      <w:tr w:rsidR="00084CC5" w14:paraId="7473DB44" w14:textId="77777777" w:rsidTr="00BB136E">
        <w:tc>
          <w:tcPr>
            <w:tcW w:w="2835" w:type="dxa"/>
            <w:tcBorders>
              <w:top w:val="single" w:sz="6" w:space="0" w:color="auto"/>
              <w:left w:val="single" w:sz="18" w:space="0" w:color="auto"/>
              <w:bottom w:val="single" w:sz="6" w:space="0" w:color="auto"/>
              <w:right w:val="single" w:sz="6" w:space="0" w:color="auto"/>
            </w:tcBorders>
          </w:tcPr>
          <w:p w14:paraId="5A83005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EB18BF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C52634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FB7ACFA" w14:textId="77777777" w:rsidR="00084CC5" w:rsidRDefault="00084CC5" w:rsidP="00BB136E">
            <w:pPr>
              <w:bidi/>
              <w:spacing w:before="60" w:after="60"/>
              <w:jc w:val="both"/>
              <w:rPr>
                <w:rFonts w:ascii="Times New Roman" w:hAnsi="Times New Roman"/>
              </w:rPr>
            </w:pPr>
          </w:p>
        </w:tc>
      </w:tr>
      <w:tr w:rsidR="00084CC5" w14:paraId="712D7F28" w14:textId="77777777" w:rsidTr="00BB136E">
        <w:tc>
          <w:tcPr>
            <w:tcW w:w="2835" w:type="dxa"/>
            <w:tcBorders>
              <w:top w:val="single" w:sz="6" w:space="0" w:color="auto"/>
              <w:left w:val="single" w:sz="18" w:space="0" w:color="auto"/>
              <w:bottom w:val="single" w:sz="6" w:space="0" w:color="auto"/>
              <w:right w:val="single" w:sz="6" w:space="0" w:color="auto"/>
            </w:tcBorders>
          </w:tcPr>
          <w:p w14:paraId="1BAFC80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1986B1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F500E1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D397AED" w14:textId="77777777" w:rsidR="00084CC5" w:rsidRDefault="00084CC5" w:rsidP="00BB136E">
            <w:pPr>
              <w:bidi/>
              <w:spacing w:before="60" w:after="60"/>
              <w:jc w:val="both"/>
              <w:rPr>
                <w:rFonts w:ascii="Times New Roman" w:hAnsi="Times New Roman"/>
              </w:rPr>
            </w:pPr>
          </w:p>
        </w:tc>
      </w:tr>
      <w:tr w:rsidR="00084CC5" w14:paraId="0C858C11" w14:textId="77777777" w:rsidTr="00BB136E">
        <w:tc>
          <w:tcPr>
            <w:tcW w:w="2835" w:type="dxa"/>
            <w:tcBorders>
              <w:top w:val="single" w:sz="6" w:space="0" w:color="auto"/>
              <w:left w:val="single" w:sz="18" w:space="0" w:color="auto"/>
              <w:bottom w:val="single" w:sz="6" w:space="0" w:color="auto"/>
              <w:right w:val="single" w:sz="6" w:space="0" w:color="auto"/>
            </w:tcBorders>
          </w:tcPr>
          <w:p w14:paraId="7974100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98999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D48173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B01E41" w14:textId="77777777" w:rsidR="00084CC5" w:rsidRDefault="00084CC5" w:rsidP="00BB136E">
            <w:pPr>
              <w:bidi/>
              <w:spacing w:before="60" w:after="60"/>
              <w:jc w:val="both"/>
              <w:rPr>
                <w:rFonts w:ascii="Times New Roman" w:hAnsi="Times New Roman"/>
              </w:rPr>
            </w:pPr>
          </w:p>
        </w:tc>
      </w:tr>
      <w:tr w:rsidR="00084CC5" w14:paraId="459DC2AC" w14:textId="77777777" w:rsidTr="00BB136E">
        <w:tc>
          <w:tcPr>
            <w:tcW w:w="2835" w:type="dxa"/>
            <w:tcBorders>
              <w:top w:val="single" w:sz="6" w:space="0" w:color="auto"/>
              <w:left w:val="single" w:sz="18" w:space="0" w:color="auto"/>
              <w:bottom w:val="single" w:sz="6" w:space="0" w:color="auto"/>
              <w:right w:val="single" w:sz="6" w:space="0" w:color="auto"/>
            </w:tcBorders>
          </w:tcPr>
          <w:p w14:paraId="7A5B23B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577196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5153A57"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A6BD380" w14:textId="77777777" w:rsidR="00084CC5" w:rsidRDefault="00084CC5" w:rsidP="00BB136E">
            <w:pPr>
              <w:bidi/>
              <w:spacing w:before="60" w:after="60"/>
              <w:jc w:val="both"/>
              <w:rPr>
                <w:rFonts w:ascii="Times New Roman" w:hAnsi="Times New Roman"/>
              </w:rPr>
            </w:pPr>
          </w:p>
        </w:tc>
      </w:tr>
      <w:tr w:rsidR="00084CC5" w14:paraId="4EDB749D"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0420CE9"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0F62AFA" w14:textId="77777777" w:rsidR="00084CC5" w:rsidRDefault="00084CC5" w:rsidP="00BB136E">
            <w:pPr>
              <w:bidi/>
              <w:spacing w:before="60" w:after="60"/>
              <w:jc w:val="both"/>
              <w:rPr>
                <w:rFonts w:ascii="Times New Roman" w:hAnsi="Times New Roman"/>
              </w:rPr>
            </w:pPr>
          </w:p>
        </w:tc>
      </w:tr>
    </w:tbl>
    <w:p w14:paraId="7BFFB48F"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7FC48513" w14:textId="541582ED"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בקרה סמויה</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2640DAD"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947AEB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E0609FA"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8B9ACE3"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62A5DF9"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6F44FDDD" w14:textId="77777777" w:rsidTr="00BB136E">
        <w:tc>
          <w:tcPr>
            <w:tcW w:w="2835" w:type="dxa"/>
            <w:tcBorders>
              <w:top w:val="single" w:sz="18" w:space="0" w:color="auto"/>
              <w:left w:val="single" w:sz="18" w:space="0" w:color="auto"/>
              <w:bottom w:val="single" w:sz="6" w:space="0" w:color="auto"/>
              <w:right w:val="single" w:sz="6" w:space="0" w:color="auto"/>
            </w:tcBorders>
          </w:tcPr>
          <w:p w14:paraId="536D4EC2"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734910"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8C6BA77"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AEC1DEE" w14:textId="77777777" w:rsidR="00084CC5" w:rsidRDefault="00084CC5" w:rsidP="00BB136E">
            <w:pPr>
              <w:bidi/>
              <w:spacing w:before="60" w:after="60"/>
              <w:jc w:val="both"/>
              <w:rPr>
                <w:rFonts w:ascii="Times New Roman" w:hAnsi="Times New Roman"/>
              </w:rPr>
            </w:pPr>
          </w:p>
        </w:tc>
      </w:tr>
      <w:tr w:rsidR="00084CC5" w14:paraId="6B19FA90" w14:textId="77777777" w:rsidTr="00BB136E">
        <w:tc>
          <w:tcPr>
            <w:tcW w:w="2835" w:type="dxa"/>
            <w:tcBorders>
              <w:top w:val="single" w:sz="6" w:space="0" w:color="auto"/>
              <w:left w:val="single" w:sz="18" w:space="0" w:color="auto"/>
              <w:bottom w:val="single" w:sz="6" w:space="0" w:color="auto"/>
              <w:right w:val="single" w:sz="6" w:space="0" w:color="auto"/>
            </w:tcBorders>
          </w:tcPr>
          <w:p w14:paraId="44CBEF4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EA7A1D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FF91C5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2C0D78C" w14:textId="77777777" w:rsidR="00084CC5" w:rsidRDefault="00084CC5" w:rsidP="00BB136E">
            <w:pPr>
              <w:bidi/>
              <w:spacing w:before="60" w:after="60"/>
              <w:jc w:val="both"/>
              <w:rPr>
                <w:rFonts w:ascii="Times New Roman" w:hAnsi="Times New Roman"/>
              </w:rPr>
            </w:pPr>
          </w:p>
        </w:tc>
      </w:tr>
      <w:tr w:rsidR="00084CC5" w14:paraId="7448875A" w14:textId="77777777" w:rsidTr="00BB136E">
        <w:tc>
          <w:tcPr>
            <w:tcW w:w="2835" w:type="dxa"/>
            <w:tcBorders>
              <w:top w:val="single" w:sz="6" w:space="0" w:color="auto"/>
              <w:left w:val="single" w:sz="18" w:space="0" w:color="auto"/>
              <w:bottom w:val="single" w:sz="6" w:space="0" w:color="auto"/>
              <w:right w:val="single" w:sz="6" w:space="0" w:color="auto"/>
            </w:tcBorders>
          </w:tcPr>
          <w:p w14:paraId="5EAE44F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E97E1A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B80F5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326B3B" w14:textId="77777777" w:rsidR="00084CC5" w:rsidRDefault="00084CC5" w:rsidP="00BB136E">
            <w:pPr>
              <w:bidi/>
              <w:spacing w:before="60" w:after="60"/>
              <w:jc w:val="both"/>
              <w:rPr>
                <w:rFonts w:ascii="Times New Roman" w:hAnsi="Times New Roman"/>
              </w:rPr>
            </w:pPr>
          </w:p>
        </w:tc>
      </w:tr>
      <w:tr w:rsidR="00084CC5" w14:paraId="7FD9E3F5" w14:textId="77777777" w:rsidTr="00BB136E">
        <w:tc>
          <w:tcPr>
            <w:tcW w:w="2835" w:type="dxa"/>
            <w:tcBorders>
              <w:top w:val="single" w:sz="6" w:space="0" w:color="auto"/>
              <w:left w:val="single" w:sz="18" w:space="0" w:color="auto"/>
              <w:bottom w:val="single" w:sz="6" w:space="0" w:color="auto"/>
              <w:right w:val="single" w:sz="6" w:space="0" w:color="auto"/>
            </w:tcBorders>
          </w:tcPr>
          <w:p w14:paraId="1D7D8E7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D048E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58A54B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6E08EFA" w14:textId="77777777" w:rsidR="00084CC5" w:rsidRDefault="00084CC5" w:rsidP="00BB136E">
            <w:pPr>
              <w:bidi/>
              <w:spacing w:before="60" w:after="60"/>
              <w:jc w:val="both"/>
              <w:rPr>
                <w:rFonts w:ascii="Times New Roman" w:hAnsi="Times New Roman"/>
              </w:rPr>
            </w:pPr>
          </w:p>
        </w:tc>
      </w:tr>
      <w:tr w:rsidR="00084CC5" w14:paraId="479592FA" w14:textId="77777777" w:rsidTr="00BB136E">
        <w:tc>
          <w:tcPr>
            <w:tcW w:w="2835" w:type="dxa"/>
            <w:tcBorders>
              <w:top w:val="single" w:sz="6" w:space="0" w:color="auto"/>
              <w:left w:val="single" w:sz="18" w:space="0" w:color="auto"/>
              <w:bottom w:val="single" w:sz="6" w:space="0" w:color="auto"/>
              <w:right w:val="single" w:sz="6" w:space="0" w:color="auto"/>
            </w:tcBorders>
          </w:tcPr>
          <w:p w14:paraId="650B37B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A6588A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4383D5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C962852" w14:textId="77777777" w:rsidR="00084CC5" w:rsidRDefault="00084CC5" w:rsidP="00BB136E">
            <w:pPr>
              <w:bidi/>
              <w:spacing w:before="60" w:after="60"/>
              <w:jc w:val="both"/>
              <w:rPr>
                <w:rFonts w:ascii="Times New Roman" w:hAnsi="Times New Roman"/>
              </w:rPr>
            </w:pPr>
          </w:p>
        </w:tc>
      </w:tr>
      <w:tr w:rsidR="00084CC5" w14:paraId="09F818FD" w14:textId="77777777" w:rsidTr="00BB136E">
        <w:tc>
          <w:tcPr>
            <w:tcW w:w="2835" w:type="dxa"/>
            <w:tcBorders>
              <w:top w:val="single" w:sz="6" w:space="0" w:color="auto"/>
              <w:left w:val="single" w:sz="18" w:space="0" w:color="auto"/>
              <w:bottom w:val="single" w:sz="6" w:space="0" w:color="auto"/>
              <w:right w:val="single" w:sz="6" w:space="0" w:color="auto"/>
            </w:tcBorders>
          </w:tcPr>
          <w:p w14:paraId="50345BB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3AF154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ECF4B0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17E6BBE" w14:textId="77777777" w:rsidR="00084CC5" w:rsidRDefault="00084CC5" w:rsidP="00BB136E">
            <w:pPr>
              <w:bidi/>
              <w:spacing w:before="60" w:after="60"/>
              <w:jc w:val="both"/>
              <w:rPr>
                <w:rFonts w:ascii="Times New Roman" w:hAnsi="Times New Roman"/>
              </w:rPr>
            </w:pPr>
          </w:p>
        </w:tc>
      </w:tr>
      <w:tr w:rsidR="00084CC5" w14:paraId="7957A5A9" w14:textId="77777777" w:rsidTr="00BB136E">
        <w:tc>
          <w:tcPr>
            <w:tcW w:w="2835" w:type="dxa"/>
            <w:tcBorders>
              <w:top w:val="single" w:sz="6" w:space="0" w:color="auto"/>
              <w:left w:val="single" w:sz="18" w:space="0" w:color="auto"/>
              <w:bottom w:val="single" w:sz="6" w:space="0" w:color="auto"/>
              <w:right w:val="single" w:sz="6" w:space="0" w:color="auto"/>
            </w:tcBorders>
          </w:tcPr>
          <w:p w14:paraId="0DE367E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1588B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D29D99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DA09D" w14:textId="77777777" w:rsidR="00084CC5" w:rsidRDefault="00084CC5" w:rsidP="00BB136E">
            <w:pPr>
              <w:bidi/>
              <w:spacing w:before="60" w:after="60"/>
              <w:jc w:val="both"/>
              <w:rPr>
                <w:rFonts w:ascii="Times New Roman" w:hAnsi="Times New Roman"/>
              </w:rPr>
            </w:pPr>
          </w:p>
        </w:tc>
      </w:tr>
      <w:tr w:rsidR="00084CC5" w14:paraId="1D927368"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327B438D"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DDB3524" w14:textId="77777777" w:rsidR="00084CC5" w:rsidRDefault="00084CC5" w:rsidP="00BB136E">
            <w:pPr>
              <w:bidi/>
              <w:spacing w:before="60" w:after="60"/>
              <w:jc w:val="both"/>
              <w:rPr>
                <w:rFonts w:ascii="Times New Roman" w:hAnsi="Times New Roman"/>
              </w:rPr>
            </w:pPr>
          </w:p>
        </w:tc>
      </w:tr>
    </w:tbl>
    <w:p w14:paraId="0DCC7F98"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1321EDE" w14:textId="166221A5"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טיפול בסגירת קורס</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2C3496FB"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E59CBEE"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5F15030"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59E1C68"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DB46287"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5F4E28CD" w14:textId="77777777" w:rsidTr="00BB136E">
        <w:tc>
          <w:tcPr>
            <w:tcW w:w="2835" w:type="dxa"/>
            <w:tcBorders>
              <w:top w:val="single" w:sz="18" w:space="0" w:color="auto"/>
              <w:left w:val="single" w:sz="18" w:space="0" w:color="auto"/>
              <w:bottom w:val="single" w:sz="6" w:space="0" w:color="auto"/>
              <w:right w:val="single" w:sz="6" w:space="0" w:color="auto"/>
            </w:tcBorders>
          </w:tcPr>
          <w:p w14:paraId="7890EF06"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2EC332"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C03457A"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48D6450" w14:textId="77777777" w:rsidR="00084CC5" w:rsidRDefault="00084CC5" w:rsidP="00BB136E">
            <w:pPr>
              <w:bidi/>
              <w:spacing w:before="60" w:after="60"/>
              <w:jc w:val="both"/>
              <w:rPr>
                <w:rFonts w:ascii="Times New Roman" w:hAnsi="Times New Roman"/>
              </w:rPr>
            </w:pPr>
          </w:p>
        </w:tc>
      </w:tr>
      <w:tr w:rsidR="00084CC5" w14:paraId="650DFF7A" w14:textId="77777777" w:rsidTr="00BB136E">
        <w:tc>
          <w:tcPr>
            <w:tcW w:w="2835" w:type="dxa"/>
            <w:tcBorders>
              <w:top w:val="single" w:sz="6" w:space="0" w:color="auto"/>
              <w:left w:val="single" w:sz="18" w:space="0" w:color="auto"/>
              <w:bottom w:val="single" w:sz="6" w:space="0" w:color="auto"/>
              <w:right w:val="single" w:sz="6" w:space="0" w:color="auto"/>
            </w:tcBorders>
          </w:tcPr>
          <w:p w14:paraId="5480353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586324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844C47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130B7F5" w14:textId="77777777" w:rsidR="00084CC5" w:rsidRDefault="00084CC5" w:rsidP="00BB136E">
            <w:pPr>
              <w:bidi/>
              <w:spacing w:before="60" w:after="60"/>
              <w:jc w:val="both"/>
              <w:rPr>
                <w:rFonts w:ascii="Times New Roman" w:hAnsi="Times New Roman"/>
              </w:rPr>
            </w:pPr>
          </w:p>
        </w:tc>
      </w:tr>
      <w:tr w:rsidR="00084CC5" w14:paraId="76F66C68" w14:textId="77777777" w:rsidTr="00BB136E">
        <w:tc>
          <w:tcPr>
            <w:tcW w:w="2835" w:type="dxa"/>
            <w:tcBorders>
              <w:top w:val="single" w:sz="6" w:space="0" w:color="auto"/>
              <w:left w:val="single" w:sz="18" w:space="0" w:color="auto"/>
              <w:bottom w:val="single" w:sz="6" w:space="0" w:color="auto"/>
              <w:right w:val="single" w:sz="6" w:space="0" w:color="auto"/>
            </w:tcBorders>
          </w:tcPr>
          <w:p w14:paraId="650EE47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760118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B8C855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E51229" w14:textId="77777777" w:rsidR="00084CC5" w:rsidRDefault="00084CC5" w:rsidP="00BB136E">
            <w:pPr>
              <w:bidi/>
              <w:spacing w:before="60" w:after="60"/>
              <w:jc w:val="both"/>
              <w:rPr>
                <w:rFonts w:ascii="Times New Roman" w:hAnsi="Times New Roman"/>
              </w:rPr>
            </w:pPr>
          </w:p>
        </w:tc>
      </w:tr>
      <w:tr w:rsidR="00084CC5" w14:paraId="50CBD06B" w14:textId="77777777" w:rsidTr="00BB136E">
        <w:tc>
          <w:tcPr>
            <w:tcW w:w="2835" w:type="dxa"/>
            <w:tcBorders>
              <w:top w:val="single" w:sz="6" w:space="0" w:color="auto"/>
              <w:left w:val="single" w:sz="18" w:space="0" w:color="auto"/>
              <w:bottom w:val="single" w:sz="6" w:space="0" w:color="auto"/>
              <w:right w:val="single" w:sz="6" w:space="0" w:color="auto"/>
            </w:tcBorders>
          </w:tcPr>
          <w:p w14:paraId="66A9D6D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CA459D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8165AA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C9F92B4" w14:textId="77777777" w:rsidR="00084CC5" w:rsidRDefault="00084CC5" w:rsidP="00BB136E">
            <w:pPr>
              <w:bidi/>
              <w:spacing w:before="60" w:after="60"/>
              <w:jc w:val="both"/>
              <w:rPr>
                <w:rFonts w:ascii="Times New Roman" w:hAnsi="Times New Roman"/>
              </w:rPr>
            </w:pPr>
          </w:p>
        </w:tc>
      </w:tr>
      <w:tr w:rsidR="00084CC5" w14:paraId="5D5A679F" w14:textId="77777777" w:rsidTr="00BB136E">
        <w:tc>
          <w:tcPr>
            <w:tcW w:w="2835" w:type="dxa"/>
            <w:tcBorders>
              <w:top w:val="single" w:sz="6" w:space="0" w:color="auto"/>
              <w:left w:val="single" w:sz="18" w:space="0" w:color="auto"/>
              <w:bottom w:val="single" w:sz="6" w:space="0" w:color="auto"/>
              <w:right w:val="single" w:sz="6" w:space="0" w:color="auto"/>
            </w:tcBorders>
          </w:tcPr>
          <w:p w14:paraId="3607683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53613E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A6131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C36CCC4" w14:textId="77777777" w:rsidR="00084CC5" w:rsidRDefault="00084CC5" w:rsidP="00BB136E">
            <w:pPr>
              <w:bidi/>
              <w:spacing w:before="60" w:after="60"/>
              <w:jc w:val="both"/>
              <w:rPr>
                <w:rFonts w:ascii="Times New Roman" w:hAnsi="Times New Roman"/>
              </w:rPr>
            </w:pPr>
          </w:p>
        </w:tc>
      </w:tr>
      <w:tr w:rsidR="00084CC5" w14:paraId="3F294049" w14:textId="77777777" w:rsidTr="00BB136E">
        <w:tc>
          <w:tcPr>
            <w:tcW w:w="2835" w:type="dxa"/>
            <w:tcBorders>
              <w:top w:val="single" w:sz="6" w:space="0" w:color="auto"/>
              <w:left w:val="single" w:sz="18" w:space="0" w:color="auto"/>
              <w:bottom w:val="single" w:sz="6" w:space="0" w:color="auto"/>
              <w:right w:val="single" w:sz="6" w:space="0" w:color="auto"/>
            </w:tcBorders>
          </w:tcPr>
          <w:p w14:paraId="704638A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0F8E644"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7A6992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D4DDD22" w14:textId="77777777" w:rsidR="00084CC5" w:rsidRDefault="00084CC5" w:rsidP="00BB136E">
            <w:pPr>
              <w:bidi/>
              <w:spacing w:before="60" w:after="60"/>
              <w:jc w:val="both"/>
              <w:rPr>
                <w:rFonts w:ascii="Times New Roman" w:hAnsi="Times New Roman"/>
              </w:rPr>
            </w:pPr>
          </w:p>
        </w:tc>
      </w:tr>
      <w:tr w:rsidR="00084CC5" w14:paraId="05778303" w14:textId="77777777" w:rsidTr="00BB136E">
        <w:tc>
          <w:tcPr>
            <w:tcW w:w="2835" w:type="dxa"/>
            <w:tcBorders>
              <w:top w:val="single" w:sz="6" w:space="0" w:color="auto"/>
              <w:left w:val="single" w:sz="18" w:space="0" w:color="auto"/>
              <w:bottom w:val="single" w:sz="6" w:space="0" w:color="auto"/>
              <w:right w:val="single" w:sz="6" w:space="0" w:color="auto"/>
            </w:tcBorders>
          </w:tcPr>
          <w:p w14:paraId="2C940FA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72A53E9"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DE1F95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1278DCC" w14:textId="77777777" w:rsidR="00084CC5" w:rsidRDefault="00084CC5" w:rsidP="00BB136E">
            <w:pPr>
              <w:bidi/>
              <w:spacing w:before="60" w:after="60"/>
              <w:jc w:val="both"/>
              <w:rPr>
                <w:rFonts w:ascii="Times New Roman" w:hAnsi="Times New Roman"/>
              </w:rPr>
            </w:pPr>
          </w:p>
        </w:tc>
      </w:tr>
      <w:tr w:rsidR="00084CC5" w14:paraId="6CA0607E"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4E9AA88"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3401633" w14:textId="77777777" w:rsidR="00084CC5" w:rsidRDefault="00084CC5" w:rsidP="00BB136E">
            <w:pPr>
              <w:bidi/>
              <w:spacing w:before="60" w:after="60"/>
              <w:jc w:val="both"/>
              <w:rPr>
                <w:rFonts w:ascii="Times New Roman" w:hAnsi="Times New Roman"/>
              </w:rPr>
            </w:pPr>
          </w:p>
        </w:tc>
      </w:tr>
    </w:tbl>
    <w:p w14:paraId="29E20154"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6AD6F2F4" w14:textId="5FA2A3EE"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 xml:space="preserve">מחיר לתחזוקת מערכת </w:t>
      </w:r>
      <w:proofErr w:type="spellStart"/>
      <w:r w:rsidRPr="00084CC5">
        <w:rPr>
          <w:rFonts w:ascii="Times New Roman" w:hAnsi="Times New Roman" w:hint="cs"/>
          <w:b/>
          <w:bCs/>
          <w:sz w:val="24"/>
          <w:szCs w:val="24"/>
          <w:u w:val="single"/>
          <w:rtl/>
        </w:rPr>
        <w:t>המיחשוב</w:t>
      </w:r>
      <w:proofErr w:type="spellEnd"/>
      <w:r w:rsidRPr="00084CC5">
        <w:rPr>
          <w:rFonts w:ascii="Times New Roman" w:hAnsi="Times New Roman" w:hint="cs"/>
          <w:b/>
          <w:bCs/>
          <w:sz w:val="24"/>
          <w:szCs w:val="24"/>
          <w:u w:val="single"/>
          <w:rtl/>
        </w:rPr>
        <w:t xml:space="preserve"> </w:t>
      </w:r>
      <w:r w:rsidRPr="00084CC5">
        <w:rPr>
          <w:rFonts w:ascii="Times New Roman" w:hAnsi="Times New Roman"/>
          <w:b/>
          <w:bCs/>
          <w:sz w:val="24"/>
          <w:szCs w:val="24"/>
          <w:u w:val="single"/>
          <w:rtl/>
        </w:rPr>
        <w:t>לשנה</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664FE976"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6F7881B"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12D470F"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10BB65C"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795FABD4"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69927FAB" w14:textId="77777777" w:rsidTr="00BB136E">
        <w:tc>
          <w:tcPr>
            <w:tcW w:w="2835" w:type="dxa"/>
            <w:tcBorders>
              <w:top w:val="single" w:sz="18" w:space="0" w:color="auto"/>
              <w:left w:val="single" w:sz="18" w:space="0" w:color="auto"/>
              <w:bottom w:val="single" w:sz="6" w:space="0" w:color="auto"/>
              <w:right w:val="single" w:sz="6" w:space="0" w:color="auto"/>
            </w:tcBorders>
          </w:tcPr>
          <w:p w14:paraId="22BC410A"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B17E910"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F54C8C7"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2A75C74" w14:textId="77777777" w:rsidR="00084CC5" w:rsidRDefault="00084CC5" w:rsidP="00BB136E">
            <w:pPr>
              <w:bidi/>
              <w:spacing w:before="60" w:after="60"/>
              <w:jc w:val="both"/>
              <w:rPr>
                <w:rFonts w:ascii="Times New Roman" w:hAnsi="Times New Roman"/>
              </w:rPr>
            </w:pPr>
          </w:p>
        </w:tc>
      </w:tr>
      <w:tr w:rsidR="00084CC5" w14:paraId="02B63ED6" w14:textId="77777777" w:rsidTr="00BB136E">
        <w:tc>
          <w:tcPr>
            <w:tcW w:w="2835" w:type="dxa"/>
            <w:tcBorders>
              <w:top w:val="single" w:sz="6" w:space="0" w:color="auto"/>
              <w:left w:val="single" w:sz="18" w:space="0" w:color="auto"/>
              <w:bottom w:val="single" w:sz="6" w:space="0" w:color="auto"/>
              <w:right w:val="single" w:sz="6" w:space="0" w:color="auto"/>
            </w:tcBorders>
          </w:tcPr>
          <w:p w14:paraId="34389F7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B494DC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63986B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7F1CF9B" w14:textId="77777777" w:rsidR="00084CC5" w:rsidRDefault="00084CC5" w:rsidP="00BB136E">
            <w:pPr>
              <w:bidi/>
              <w:spacing w:before="60" w:after="60"/>
              <w:jc w:val="both"/>
              <w:rPr>
                <w:rFonts w:ascii="Times New Roman" w:hAnsi="Times New Roman"/>
              </w:rPr>
            </w:pPr>
          </w:p>
        </w:tc>
      </w:tr>
      <w:tr w:rsidR="00084CC5" w14:paraId="1849B501" w14:textId="77777777" w:rsidTr="00BB136E">
        <w:tc>
          <w:tcPr>
            <w:tcW w:w="2835" w:type="dxa"/>
            <w:tcBorders>
              <w:top w:val="single" w:sz="6" w:space="0" w:color="auto"/>
              <w:left w:val="single" w:sz="18" w:space="0" w:color="auto"/>
              <w:bottom w:val="single" w:sz="6" w:space="0" w:color="auto"/>
              <w:right w:val="single" w:sz="6" w:space="0" w:color="auto"/>
            </w:tcBorders>
          </w:tcPr>
          <w:p w14:paraId="24953CD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4B8DD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8D9FD7"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939C50F" w14:textId="77777777" w:rsidR="00084CC5" w:rsidRDefault="00084CC5" w:rsidP="00BB136E">
            <w:pPr>
              <w:bidi/>
              <w:spacing w:before="60" w:after="60"/>
              <w:jc w:val="both"/>
              <w:rPr>
                <w:rFonts w:ascii="Times New Roman" w:hAnsi="Times New Roman"/>
              </w:rPr>
            </w:pPr>
          </w:p>
        </w:tc>
      </w:tr>
      <w:tr w:rsidR="00084CC5" w14:paraId="6C085322" w14:textId="77777777" w:rsidTr="00BB136E">
        <w:tc>
          <w:tcPr>
            <w:tcW w:w="2835" w:type="dxa"/>
            <w:tcBorders>
              <w:top w:val="single" w:sz="6" w:space="0" w:color="auto"/>
              <w:left w:val="single" w:sz="18" w:space="0" w:color="auto"/>
              <w:bottom w:val="single" w:sz="6" w:space="0" w:color="auto"/>
              <w:right w:val="single" w:sz="6" w:space="0" w:color="auto"/>
            </w:tcBorders>
          </w:tcPr>
          <w:p w14:paraId="5EB1B80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EF0957"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7462C0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1468E1" w14:textId="77777777" w:rsidR="00084CC5" w:rsidRDefault="00084CC5" w:rsidP="00BB136E">
            <w:pPr>
              <w:bidi/>
              <w:spacing w:before="60" w:after="60"/>
              <w:jc w:val="both"/>
              <w:rPr>
                <w:rFonts w:ascii="Times New Roman" w:hAnsi="Times New Roman"/>
              </w:rPr>
            </w:pPr>
          </w:p>
        </w:tc>
      </w:tr>
      <w:tr w:rsidR="00084CC5" w14:paraId="271D2774" w14:textId="77777777" w:rsidTr="00BB136E">
        <w:tc>
          <w:tcPr>
            <w:tcW w:w="2835" w:type="dxa"/>
            <w:tcBorders>
              <w:top w:val="single" w:sz="6" w:space="0" w:color="auto"/>
              <w:left w:val="single" w:sz="18" w:space="0" w:color="auto"/>
              <w:bottom w:val="single" w:sz="6" w:space="0" w:color="auto"/>
              <w:right w:val="single" w:sz="6" w:space="0" w:color="auto"/>
            </w:tcBorders>
          </w:tcPr>
          <w:p w14:paraId="166A1F9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049937C"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1ABAA0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1A7A2CB" w14:textId="77777777" w:rsidR="00084CC5" w:rsidRDefault="00084CC5" w:rsidP="00BB136E">
            <w:pPr>
              <w:bidi/>
              <w:spacing w:before="60" w:after="60"/>
              <w:jc w:val="both"/>
              <w:rPr>
                <w:rFonts w:ascii="Times New Roman" w:hAnsi="Times New Roman"/>
              </w:rPr>
            </w:pPr>
          </w:p>
        </w:tc>
      </w:tr>
      <w:tr w:rsidR="00084CC5" w14:paraId="3669CC0D" w14:textId="77777777" w:rsidTr="00BB136E">
        <w:tc>
          <w:tcPr>
            <w:tcW w:w="2835" w:type="dxa"/>
            <w:tcBorders>
              <w:top w:val="single" w:sz="6" w:space="0" w:color="auto"/>
              <w:left w:val="single" w:sz="18" w:space="0" w:color="auto"/>
              <w:bottom w:val="single" w:sz="6" w:space="0" w:color="auto"/>
              <w:right w:val="single" w:sz="6" w:space="0" w:color="auto"/>
            </w:tcBorders>
          </w:tcPr>
          <w:p w14:paraId="247F619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CF862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55AEED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C88C7E7" w14:textId="77777777" w:rsidR="00084CC5" w:rsidRDefault="00084CC5" w:rsidP="00BB136E">
            <w:pPr>
              <w:bidi/>
              <w:spacing w:before="60" w:after="60"/>
              <w:jc w:val="both"/>
              <w:rPr>
                <w:rFonts w:ascii="Times New Roman" w:hAnsi="Times New Roman"/>
              </w:rPr>
            </w:pPr>
          </w:p>
        </w:tc>
      </w:tr>
      <w:tr w:rsidR="00084CC5" w14:paraId="1BB02302" w14:textId="77777777" w:rsidTr="00BB136E">
        <w:tc>
          <w:tcPr>
            <w:tcW w:w="2835" w:type="dxa"/>
            <w:tcBorders>
              <w:top w:val="single" w:sz="6" w:space="0" w:color="auto"/>
              <w:left w:val="single" w:sz="18" w:space="0" w:color="auto"/>
              <w:bottom w:val="single" w:sz="6" w:space="0" w:color="auto"/>
              <w:right w:val="single" w:sz="6" w:space="0" w:color="auto"/>
            </w:tcBorders>
          </w:tcPr>
          <w:p w14:paraId="13C5CE1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680FBA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D42728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930AED6" w14:textId="77777777" w:rsidR="00084CC5" w:rsidRDefault="00084CC5" w:rsidP="00BB136E">
            <w:pPr>
              <w:bidi/>
              <w:spacing w:before="60" w:after="60"/>
              <w:jc w:val="both"/>
              <w:rPr>
                <w:rFonts w:ascii="Times New Roman" w:hAnsi="Times New Roman"/>
              </w:rPr>
            </w:pPr>
          </w:p>
        </w:tc>
      </w:tr>
      <w:tr w:rsidR="00084CC5" w14:paraId="63533F5C"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4F3BC058"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24EC7C9" w14:textId="77777777" w:rsidR="00084CC5" w:rsidRDefault="00084CC5" w:rsidP="00BB136E">
            <w:pPr>
              <w:bidi/>
              <w:spacing w:before="60" w:after="60"/>
              <w:jc w:val="both"/>
              <w:rPr>
                <w:rFonts w:ascii="Times New Roman" w:hAnsi="Times New Roman"/>
              </w:rPr>
            </w:pPr>
          </w:p>
        </w:tc>
      </w:tr>
    </w:tbl>
    <w:p w14:paraId="75144DBF"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53335F58" w14:textId="7DE336F6" w:rsidR="00084CC5" w:rsidRP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 xml:space="preserve">מחיר שעת עבודה של מתכנת עבור </w:t>
      </w:r>
      <w:proofErr w:type="spellStart"/>
      <w:r w:rsidRPr="00084CC5">
        <w:rPr>
          <w:rFonts w:ascii="Times New Roman" w:hAnsi="Times New Roman"/>
          <w:b/>
          <w:bCs/>
          <w:sz w:val="24"/>
          <w:szCs w:val="24"/>
          <w:u w:val="single"/>
          <w:rtl/>
        </w:rPr>
        <w:t>שו"שים</w:t>
      </w:r>
      <w:proofErr w:type="spellEnd"/>
      <w:r w:rsidRPr="00084CC5">
        <w:rPr>
          <w:rFonts w:ascii="Times New Roman" w:hAnsi="Times New Roman"/>
          <w:b/>
          <w:bCs/>
          <w:sz w:val="24"/>
          <w:szCs w:val="24"/>
          <w:u w:val="single"/>
          <w:rtl/>
        </w:rPr>
        <w:t>.</w:t>
      </w:r>
    </w:p>
    <w:p w14:paraId="205E56C2"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EAB5423" w14:textId="77777777" w:rsidTr="00423EC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4AFBE5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5526AA1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757DF97"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1297648"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20D3FBF" w14:textId="77777777" w:rsidTr="00423ECC">
        <w:tc>
          <w:tcPr>
            <w:tcW w:w="2835" w:type="dxa"/>
            <w:tcBorders>
              <w:top w:val="single" w:sz="18" w:space="0" w:color="auto"/>
              <w:left w:val="single" w:sz="18" w:space="0" w:color="auto"/>
              <w:bottom w:val="single" w:sz="6" w:space="0" w:color="auto"/>
              <w:right w:val="single" w:sz="6" w:space="0" w:color="auto"/>
            </w:tcBorders>
          </w:tcPr>
          <w:p w14:paraId="0DC7B47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162BC2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3D9013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710FED7" w14:textId="77777777" w:rsidR="00DF7160" w:rsidRDefault="00DF7160" w:rsidP="00BB136E">
            <w:pPr>
              <w:bidi/>
              <w:spacing w:before="60" w:after="60"/>
              <w:jc w:val="both"/>
              <w:rPr>
                <w:rFonts w:ascii="Times New Roman" w:hAnsi="Times New Roman"/>
              </w:rPr>
            </w:pPr>
          </w:p>
        </w:tc>
      </w:tr>
      <w:tr w:rsidR="00DF7160" w14:paraId="6C4E810B" w14:textId="77777777" w:rsidTr="00423ECC">
        <w:tc>
          <w:tcPr>
            <w:tcW w:w="2835" w:type="dxa"/>
            <w:tcBorders>
              <w:top w:val="single" w:sz="6" w:space="0" w:color="auto"/>
              <w:left w:val="single" w:sz="18" w:space="0" w:color="auto"/>
              <w:bottom w:val="single" w:sz="6" w:space="0" w:color="auto"/>
              <w:right w:val="single" w:sz="6" w:space="0" w:color="auto"/>
            </w:tcBorders>
          </w:tcPr>
          <w:p w14:paraId="71533A5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0F2A93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851D1F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5F17CD4" w14:textId="77777777" w:rsidR="00DF7160" w:rsidRDefault="00DF7160" w:rsidP="00BB136E">
            <w:pPr>
              <w:bidi/>
              <w:spacing w:before="60" w:after="60"/>
              <w:jc w:val="both"/>
              <w:rPr>
                <w:rFonts w:ascii="Times New Roman" w:hAnsi="Times New Roman"/>
              </w:rPr>
            </w:pPr>
          </w:p>
        </w:tc>
      </w:tr>
      <w:tr w:rsidR="00DF7160" w14:paraId="549D1FF5" w14:textId="77777777" w:rsidTr="00423ECC">
        <w:tc>
          <w:tcPr>
            <w:tcW w:w="2835" w:type="dxa"/>
            <w:tcBorders>
              <w:top w:val="single" w:sz="6" w:space="0" w:color="auto"/>
              <w:left w:val="single" w:sz="18" w:space="0" w:color="auto"/>
              <w:bottom w:val="single" w:sz="6" w:space="0" w:color="auto"/>
              <w:right w:val="single" w:sz="6" w:space="0" w:color="auto"/>
            </w:tcBorders>
          </w:tcPr>
          <w:p w14:paraId="1AB96D66"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6A692D5"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5BD8B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1967898" w14:textId="77777777" w:rsidR="00DF7160" w:rsidRDefault="00DF7160" w:rsidP="00BB136E">
            <w:pPr>
              <w:bidi/>
              <w:spacing w:before="60" w:after="60"/>
              <w:jc w:val="both"/>
              <w:rPr>
                <w:rFonts w:ascii="Times New Roman" w:hAnsi="Times New Roman"/>
              </w:rPr>
            </w:pPr>
          </w:p>
        </w:tc>
      </w:tr>
      <w:tr w:rsidR="00DF7160" w14:paraId="2043B6B3" w14:textId="77777777" w:rsidTr="00423ECC">
        <w:tc>
          <w:tcPr>
            <w:tcW w:w="2835" w:type="dxa"/>
            <w:tcBorders>
              <w:top w:val="single" w:sz="6" w:space="0" w:color="auto"/>
              <w:left w:val="single" w:sz="18" w:space="0" w:color="auto"/>
              <w:bottom w:val="single" w:sz="6" w:space="0" w:color="auto"/>
              <w:right w:val="single" w:sz="6" w:space="0" w:color="auto"/>
            </w:tcBorders>
          </w:tcPr>
          <w:p w14:paraId="0975520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D99A74"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B075D4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4919667" w14:textId="77777777" w:rsidR="00DF7160" w:rsidRDefault="00DF7160" w:rsidP="00BB136E">
            <w:pPr>
              <w:bidi/>
              <w:spacing w:before="60" w:after="60"/>
              <w:jc w:val="both"/>
              <w:rPr>
                <w:rFonts w:ascii="Times New Roman" w:hAnsi="Times New Roman"/>
              </w:rPr>
            </w:pPr>
          </w:p>
        </w:tc>
      </w:tr>
      <w:tr w:rsidR="00DF7160" w14:paraId="5BDEAF43" w14:textId="77777777" w:rsidTr="00423ECC">
        <w:tc>
          <w:tcPr>
            <w:tcW w:w="2835" w:type="dxa"/>
            <w:tcBorders>
              <w:top w:val="single" w:sz="6" w:space="0" w:color="auto"/>
              <w:left w:val="single" w:sz="18" w:space="0" w:color="auto"/>
              <w:bottom w:val="single" w:sz="6" w:space="0" w:color="auto"/>
              <w:right w:val="single" w:sz="6" w:space="0" w:color="auto"/>
            </w:tcBorders>
          </w:tcPr>
          <w:p w14:paraId="37ECF8A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90C3CEB"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589CED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2D04B1F" w14:textId="77777777" w:rsidR="00DF7160" w:rsidRDefault="00DF7160" w:rsidP="00BB136E">
            <w:pPr>
              <w:bidi/>
              <w:spacing w:before="60" w:after="60"/>
              <w:jc w:val="both"/>
              <w:rPr>
                <w:rFonts w:ascii="Times New Roman" w:hAnsi="Times New Roman"/>
              </w:rPr>
            </w:pPr>
          </w:p>
        </w:tc>
      </w:tr>
      <w:tr w:rsidR="00DF7160" w14:paraId="3E1A772D" w14:textId="77777777" w:rsidTr="00423ECC">
        <w:tc>
          <w:tcPr>
            <w:tcW w:w="2835" w:type="dxa"/>
            <w:tcBorders>
              <w:top w:val="single" w:sz="6" w:space="0" w:color="auto"/>
              <w:left w:val="single" w:sz="18" w:space="0" w:color="auto"/>
              <w:bottom w:val="single" w:sz="6" w:space="0" w:color="auto"/>
              <w:right w:val="single" w:sz="6" w:space="0" w:color="auto"/>
            </w:tcBorders>
          </w:tcPr>
          <w:p w14:paraId="43CF0A0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8C14054"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8CDCBC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A0F7578" w14:textId="77777777" w:rsidR="00DF7160" w:rsidRDefault="00DF7160" w:rsidP="00BB136E">
            <w:pPr>
              <w:bidi/>
              <w:spacing w:before="60" w:after="60"/>
              <w:jc w:val="both"/>
              <w:rPr>
                <w:rFonts w:ascii="Times New Roman" w:hAnsi="Times New Roman"/>
              </w:rPr>
            </w:pPr>
          </w:p>
        </w:tc>
      </w:tr>
      <w:tr w:rsidR="00DF7160" w14:paraId="383C93C1" w14:textId="77777777" w:rsidTr="00423ECC">
        <w:tc>
          <w:tcPr>
            <w:tcW w:w="2835" w:type="dxa"/>
            <w:tcBorders>
              <w:top w:val="single" w:sz="6" w:space="0" w:color="auto"/>
              <w:left w:val="single" w:sz="18" w:space="0" w:color="auto"/>
              <w:bottom w:val="single" w:sz="6" w:space="0" w:color="auto"/>
              <w:right w:val="single" w:sz="6" w:space="0" w:color="auto"/>
            </w:tcBorders>
          </w:tcPr>
          <w:p w14:paraId="185AD97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0561F3E"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F98C6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8B2CA6" w14:textId="77777777" w:rsidR="00DF7160" w:rsidRDefault="00DF7160" w:rsidP="00BB136E">
            <w:pPr>
              <w:bidi/>
              <w:spacing w:before="60" w:after="60"/>
              <w:jc w:val="both"/>
              <w:rPr>
                <w:rFonts w:ascii="Times New Roman" w:hAnsi="Times New Roman"/>
              </w:rPr>
            </w:pPr>
          </w:p>
        </w:tc>
      </w:tr>
      <w:tr w:rsidR="00DF7160" w14:paraId="022D91E9" w14:textId="77777777" w:rsidTr="00423ECC">
        <w:tc>
          <w:tcPr>
            <w:tcW w:w="7373" w:type="dxa"/>
            <w:gridSpan w:val="3"/>
            <w:tcBorders>
              <w:top w:val="single" w:sz="6" w:space="0" w:color="auto"/>
              <w:left w:val="single" w:sz="18" w:space="0" w:color="auto"/>
              <w:bottom w:val="single" w:sz="6" w:space="0" w:color="auto"/>
              <w:right w:val="single" w:sz="6" w:space="0" w:color="auto"/>
            </w:tcBorders>
            <w:hideMark/>
          </w:tcPr>
          <w:p w14:paraId="17CD82BF"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21D896A" w14:textId="77777777" w:rsidR="00DF7160" w:rsidRDefault="00DF7160" w:rsidP="00BB136E">
            <w:pPr>
              <w:bidi/>
              <w:spacing w:before="60" w:after="60"/>
              <w:jc w:val="both"/>
              <w:rPr>
                <w:rFonts w:ascii="Times New Roman" w:hAnsi="Times New Roman"/>
              </w:rPr>
            </w:pPr>
          </w:p>
        </w:tc>
      </w:tr>
    </w:tbl>
    <w:p w14:paraId="50168E8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53E3A9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0F2BBB8D" w14:textId="6B912B90" w:rsidR="00FB4D25" w:rsidRDefault="00084CC5" w:rsidP="0025450B">
      <w:pPr>
        <w:bidi/>
        <w:ind w:left="-33"/>
        <w:jc w:val="center"/>
        <w:rPr>
          <w:rFonts w:ascii="Times New Roman" w:hAnsi="Times New Roman"/>
          <w:b/>
          <w:bCs/>
          <w:sz w:val="34"/>
          <w:szCs w:val="32"/>
          <w:rtl/>
        </w:rPr>
      </w:pPr>
      <w:r>
        <w:rPr>
          <w:rFonts w:ascii="Times New Roman" w:hAnsi="Times New Roman"/>
          <w:b/>
          <w:bCs/>
          <w:sz w:val="34"/>
          <w:szCs w:val="32"/>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369621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369621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369621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6117697D"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57D32">
        <w:rPr>
          <w:rFonts w:ascii="Times New Roman" w:hAnsi="Times New Roman" w:hint="cs"/>
          <w:b/>
          <w:bCs/>
          <w:rtl/>
        </w:rPr>
        <w:t>22</w:t>
      </w:r>
      <w:r w:rsidR="00F16928">
        <w:rPr>
          <w:rFonts w:ascii="Times New Roman" w:hAnsi="Times New Roman"/>
          <w:b/>
          <w:bCs/>
          <w:rtl/>
        </w:rPr>
        <w:t>/</w:t>
      </w:r>
      <w:r w:rsidR="00A57D32">
        <w:rPr>
          <w:rFonts w:ascii="Times New Roman" w:hAnsi="Times New Roman" w:hint="cs"/>
          <w:b/>
          <w:bCs/>
          <w:rtl/>
        </w:rPr>
        <w:t>6</w:t>
      </w:r>
      <w:r w:rsidR="00F16928">
        <w:rPr>
          <w:rFonts w:ascii="Times New Roman" w:hAnsi="Times New Roman"/>
          <w:b/>
          <w:bCs/>
          <w:rtl/>
        </w:rPr>
        <w:t>.2023</w:t>
      </w:r>
      <w:r w:rsidRPr="00BB6B0A">
        <w:rPr>
          <w:rFonts w:hint="cs"/>
          <w:rtl/>
          <w:lang w:eastAsia="en-US"/>
        </w:rPr>
        <w:t xml:space="preserve"> בעניין </w:t>
      </w:r>
      <w:r w:rsidR="001B608E" w:rsidRPr="001B608E">
        <w:rPr>
          <w:rFonts w:hint="eastAsia"/>
          <w:b/>
          <w:bCs/>
          <w:sz w:val="24"/>
          <w:szCs w:val="24"/>
          <w:u w:val="single"/>
          <w:rtl/>
        </w:rPr>
        <w:t>ביצוע</w:t>
      </w:r>
      <w:r w:rsidR="001B608E" w:rsidRPr="001B608E">
        <w:rPr>
          <w:b/>
          <w:bCs/>
          <w:sz w:val="24"/>
          <w:szCs w:val="24"/>
          <w:u w:val="single"/>
          <w:rtl/>
        </w:rPr>
        <w:t xml:space="preserve"> </w:t>
      </w:r>
      <w:r w:rsidR="001B608E" w:rsidRPr="001B608E">
        <w:rPr>
          <w:rFonts w:hint="eastAsia"/>
          <w:b/>
          <w:bCs/>
          <w:sz w:val="24"/>
          <w:szCs w:val="24"/>
          <w:u w:val="single"/>
          <w:rtl/>
        </w:rPr>
        <w:t>בקרה</w:t>
      </w:r>
      <w:r w:rsidR="001B608E" w:rsidRPr="001B608E">
        <w:rPr>
          <w:b/>
          <w:bCs/>
          <w:sz w:val="24"/>
          <w:szCs w:val="24"/>
          <w:u w:val="single"/>
          <w:rtl/>
        </w:rPr>
        <w:t xml:space="preserve"> </w:t>
      </w:r>
      <w:r w:rsidR="001B608E" w:rsidRPr="001B608E">
        <w:rPr>
          <w:rFonts w:hint="eastAsia"/>
          <w:b/>
          <w:bCs/>
          <w:sz w:val="24"/>
          <w:szCs w:val="24"/>
          <w:u w:val="single"/>
          <w:rtl/>
        </w:rPr>
        <w:t>על</w:t>
      </w:r>
      <w:r w:rsidR="001B608E" w:rsidRPr="001B608E">
        <w:rPr>
          <w:b/>
          <w:bCs/>
          <w:sz w:val="24"/>
          <w:szCs w:val="24"/>
          <w:u w:val="single"/>
          <w:rtl/>
        </w:rPr>
        <w:t xml:space="preserve"> </w:t>
      </w:r>
      <w:r w:rsidR="001B608E" w:rsidRPr="001B608E">
        <w:rPr>
          <w:rFonts w:hint="eastAsia"/>
          <w:b/>
          <w:bCs/>
          <w:sz w:val="24"/>
          <w:szCs w:val="24"/>
          <w:u w:val="single"/>
          <w:rtl/>
        </w:rPr>
        <w:t>קורסים</w:t>
      </w:r>
      <w:r w:rsidR="001B608E" w:rsidRPr="001B608E">
        <w:rPr>
          <w:b/>
          <w:bCs/>
          <w:sz w:val="24"/>
          <w:szCs w:val="24"/>
          <w:u w:val="single"/>
          <w:rtl/>
        </w:rPr>
        <w:t xml:space="preserve"> </w:t>
      </w:r>
      <w:r w:rsidR="001B608E" w:rsidRPr="001B608E">
        <w:rPr>
          <w:rFonts w:hint="eastAsia"/>
          <w:b/>
          <w:bCs/>
          <w:sz w:val="24"/>
          <w:szCs w:val="24"/>
          <w:u w:val="single"/>
          <w:rtl/>
        </w:rPr>
        <w:t>למתן</w:t>
      </w:r>
      <w:r w:rsidR="001B608E" w:rsidRPr="001B608E">
        <w:rPr>
          <w:b/>
          <w:bCs/>
          <w:sz w:val="24"/>
          <w:szCs w:val="24"/>
          <w:u w:val="single"/>
          <w:rtl/>
        </w:rPr>
        <w:t xml:space="preserve"> </w:t>
      </w:r>
      <w:r w:rsidR="001B608E" w:rsidRPr="001B608E">
        <w:rPr>
          <w:rFonts w:hint="eastAsia"/>
          <w:b/>
          <w:bCs/>
          <w:sz w:val="24"/>
          <w:szCs w:val="24"/>
          <w:u w:val="single"/>
          <w:rtl/>
        </w:rPr>
        <w:t>גמול</w:t>
      </w:r>
      <w:r w:rsidR="001B608E" w:rsidRPr="001B608E">
        <w:rPr>
          <w:b/>
          <w:bCs/>
          <w:sz w:val="24"/>
          <w:szCs w:val="24"/>
          <w:u w:val="single"/>
          <w:rtl/>
        </w:rPr>
        <w:t xml:space="preserve"> </w:t>
      </w:r>
      <w:r w:rsidR="001B608E" w:rsidRPr="001B608E">
        <w:rPr>
          <w:rFonts w:hint="eastAsia"/>
          <w:b/>
          <w:bCs/>
          <w:sz w:val="24"/>
          <w:szCs w:val="24"/>
          <w:u w:val="single"/>
          <w:rtl/>
        </w:rPr>
        <w:t>השתלמות</w:t>
      </w:r>
      <w:r w:rsidR="001B608E" w:rsidRPr="001B608E">
        <w:rPr>
          <w:b/>
          <w:bCs/>
          <w:sz w:val="24"/>
          <w:szCs w:val="24"/>
          <w:u w:val="single"/>
          <w:rtl/>
        </w:rPr>
        <w:t xml:space="preserve"> </w:t>
      </w:r>
      <w:r w:rsidR="001B608E" w:rsidRPr="001B608E">
        <w:rPr>
          <w:rFonts w:hint="eastAsia"/>
          <w:b/>
          <w:bCs/>
          <w:sz w:val="24"/>
          <w:szCs w:val="24"/>
          <w:u w:val="single"/>
          <w:rtl/>
        </w:rPr>
        <w:t>לעובדים</w:t>
      </w:r>
      <w:r w:rsidR="001B608E" w:rsidRPr="001B608E">
        <w:rPr>
          <w:b/>
          <w:bCs/>
          <w:sz w:val="24"/>
          <w:szCs w:val="24"/>
          <w:u w:val="single"/>
          <w:rtl/>
        </w:rPr>
        <w:t xml:space="preserve"> </w:t>
      </w:r>
      <w:r w:rsidR="001B608E" w:rsidRPr="001B608E">
        <w:rPr>
          <w:rFonts w:hint="eastAsia"/>
          <w:b/>
          <w:bCs/>
          <w:sz w:val="24"/>
          <w:szCs w:val="24"/>
          <w:u w:val="single"/>
          <w:rtl/>
        </w:rPr>
        <w:t>במגזר</w:t>
      </w:r>
      <w:r w:rsidR="001B608E" w:rsidRPr="001B608E">
        <w:rPr>
          <w:b/>
          <w:bCs/>
          <w:sz w:val="24"/>
          <w:szCs w:val="24"/>
          <w:u w:val="single"/>
          <w:rtl/>
        </w:rPr>
        <w:t xml:space="preserve"> </w:t>
      </w:r>
      <w:r w:rsidR="001B608E" w:rsidRPr="001B608E">
        <w:rPr>
          <w:rFonts w:hint="eastAsia"/>
          <w:b/>
          <w:bCs/>
          <w:sz w:val="24"/>
          <w:szCs w:val="24"/>
          <w:u w:val="single"/>
          <w:rtl/>
        </w:rPr>
        <w:t>הציבורי</w:t>
      </w:r>
      <w:r w:rsidR="001B608E" w:rsidRPr="001B608E">
        <w:rPr>
          <w:b/>
          <w:bCs/>
          <w:sz w:val="24"/>
          <w:szCs w:val="24"/>
          <w:u w:val="single"/>
          <w:rtl/>
        </w:rPr>
        <w:t xml:space="preserve"> </w:t>
      </w:r>
      <w:r w:rsidR="001B608E" w:rsidRPr="001B608E">
        <w:rPr>
          <w:rFonts w:hint="eastAsia"/>
          <w:b/>
          <w:bCs/>
          <w:sz w:val="24"/>
          <w:szCs w:val="24"/>
          <w:u w:val="single"/>
          <w:rtl/>
        </w:rPr>
        <w:t>בכל</w:t>
      </w:r>
      <w:r w:rsidR="001B608E" w:rsidRPr="001B608E">
        <w:rPr>
          <w:b/>
          <w:bCs/>
          <w:sz w:val="24"/>
          <w:szCs w:val="24"/>
          <w:u w:val="single"/>
          <w:rtl/>
        </w:rPr>
        <w:t xml:space="preserve"> </w:t>
      </w:r>
      <w:r w:rsidR="001B608E" w:rsidRPr="001B608E">
        <w:rPr>
          <w:rFonts w:hint="eastAsia"/>
          <w:b/>
          <w:bCs/>
          <w:sz w:val="24"/>
          <w:szCs w:val="24"/>
          <w:u w:val="single"/>
          <w:rtl/>
        </w:rPr>
        <w:t>רחבי</w:t>
      </w:r>
      <w:r w:rsidR="001B608E" w:rsidRPr="001B608E">
        <w:rPr>
          <w:b/>
          <w:bCs/>
          <w:sz w:val="24"/>
          <w:szCs w:val="24"/>
          <w:u w:val="single"/>
          <w:rtl/>
        </w:rPr>
        <w:t xml:space="preserve"> </w:t>
      </w:r>
      <w:r w:rsidR="001B608E" w:rsidRPr="001B608E">
        <w:rPr>
          <w:rFonts w:hint="eastAsia"/>
          <w:b/>
          <w:bCs/>
          <w:sz w:val="24"/>
          <w:szCs w:val="24"/>
          <w:u w:val="single"/>
          <w:rtl/>
        </w:rPr>
        <w:t>הארץ</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369621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77"/>
        <w:gridCol w:w="3594"/>
        <w:gridCol w:w="1615"/>
        <w:gridCol w:w="1984"/>
        <w:gridCol w:w="1987"/>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426C7D"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2.3pt;height:41.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7BB1634"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57D32">
        <w:rPr>
          <w:rFonts w:ascii="Arial" w:hAnsi="Arial" w:cs="Arial" w:hint="cs"/>
          <w:sz w:val="22"/>
          <w:szCs w:val="22"/>
          <w:rtl/>
          <w:lang w:eastAsia="en-US"/>
        </w:rPr>
        <w:t>22</w:t>
      </w:r>
      <w:r w:rsidR="00F16928" w:rsidRPr="00F16928">
        <w:rPr>
          <w:rFonts w:ascii="Arial" w:hAnsi="Arial" w:cs="Arial"/>
          <w:sz w:val="22"/>
          <w:szCs w:val="22"/>
          <w:rtl/>
          <w:lang w:eastAsia="en-US"/>
        </w:rPr>
        <w:t>/</w:t>
      </w:r>
      <w:r w:rsidR="00A57D32">
        <w:rPr>
          <w:rFonts w:ascii="Arial" w:hAnsi="Arial" w:cs="Arial" w:hint="cs"/>
          <w:sz w:val="22"/>
          <w:szCs w:val="22"/>
          <w:rtl/>
          <w:lang w:eastAsia="en-US"/>
        </w:rPr>
        <w:t>6</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1B608E" w:rsidRPr="001B608E">
        <w:rPr>
          <w:rFonts w:ascii="Arial" w:hAnsi="Arial" w:cs="Arial" w:hint="eastAsia"/>
          <w:sz w:val="22"/>
          <w:szCs w:val="22"/>
          <w:u w:val="single"/>
          <w:rtl/>
          <w:lang w:eastAsia="en-US"/>
        </w:rPr>
        <w:t>ביצוע</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בקרה</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על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קורסים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למתן</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גמול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השתלמות</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לעובדים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במגזר</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הציבורי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בכל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רחבי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הארץ</w:t>
      </w:r>
      <w:r w:rsidR="001B608E">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369621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426C7D"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2.3pt;height:41.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1C45199E"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A57D32">
        <w:rPr>
          <w:rFonts w:ascii="Arial" w:hAnsi="Arial" w:cs="Arial" w:hint="cs"/>
          <w:sz w:val="22"/>
          <w:szCs w:val="22"/>
          <w:rtl/>
          <w:lang w:eastAsia="en-US"/>
        </w:rPr>
        <w:t>22</w:t>
      </w:r>
      <w:r w:rsidR="00F16928" w:rsidRPr="00F16928">
        <w:rPr>
          <w:rFonts w:ascii="Arial" w:hAnsi="Arial" w:cs="Arial"/>
          <w:sz w:val="22"/>
          <w:szCs w:val="22"/>
          <w:rtl/>
          <w:lang w:eastAsia="en-US"/>
        </w:rPr>
        <w:t>/</w:t>
      </w:r>
      <w:r w:rsidR="00A57D32">
        <w:rPr>
          <w:rFonts w:ascii="Arial" w:hAnsi="Arial" w:cs="Arial" w:hint="cs"/>
          <w:sz w:val="22"/>
          <w:szCs w:val="22"/>
          <w:rtl/>
          <w:lang w:eastAsia="en-US"/>
        </w:rPr>
        <w:t>6</w:t>
      </w:r>
      <w:r w:rsidR="00F16928" w:rsidRPr="00F16928">
        <w:rPr>
          <w:rFonts w:ascii="Arial" w:hAnsi="Arial" w:cs="Arial"/>
          <w:sz w:val="22"/>
          <w:szCs w:val="22"/>
          <w:rtl/>
          <w:lang w:eastAsia="en-US"/>
        </w:rPr>
        <w:t>.2023</w:t>
      </w:r>
      <w:r w:rsidR="008B5A9D">
        <w:rPr>
          <w:rFonts w:ascii="Arial" w:hAnsi="Arial" w:cs="Arial" w:hint="cs"/>
          <w:sz w:val="22"/>
          <w:szCs w:val="22"/>
          <w:u w:val="single"/>
          <w:rtl/>
          <w:lang w:eastAsia="en-US"/>
        </w:rPr>
        <w:t xml:space="preserve"> </w:t>
      </w:r>
      <w:bookmarkEnd w:id="11"/>
      <w:r w:rsidR="001B608E" w:rsidRPr="001B608E">
        <w:rPr>
          <w:rFonts w:ascii="Arial" w:hAnsi="Arial" w:cs="Arial" w:hint="eastAsia"/>
          <w:sz w:val="22"/>
          <w:szCs w:val="22"/>
          <w:u w:val="single"/>
          <w:rtl/>
          <w:lang w:eastAsia="en-US"/>
        </w:rPr>
        <w:t>ביצוע</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בקרה</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על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קורסים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למתן</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גמול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השתלמות</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לעובדים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במגזר</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הציבורי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בכל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רחבי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הארץ</w:t>
      </w:r>
      <w:r w:rsidR="001B608E">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35231490"/>
      <w:bookmarkStart w:id="13" w:name="_Toc136962192"/>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3 למכרז</w:t>
      </w:r>
      <w:bookmarkEnd w:id="12"/>
      <w:bookmarkEnd w:id="13"/>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1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3 למכרז</w:t>
      </w:r>
    </w:p>
    <w:bookmarkEnd w:id="14"/>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7BA09317" w14:textId="77777777" w:rsidR="00AC1FC1" w:rsidRPr="00BB6B0A" w:rsidRDefault="00AC1FC1" w:rsidP="00AC1FC1">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5A37DB81" w14:textId="77777777" w:rsidR="00AC1FC1" w:rsidRDefault="00AC1FC1" w:rsidP="00AC1FC1">
      <w:pPr>
        <w:bidi/>
        <w:spacing w:line="300" w:lineRule="exact"/>
        <w:ind w:left="45"/>
        <w:jc w:val="center"/>
        <w:rPr>
          <w:rFonts w:ascii="Times New Roman" w:hAnsi="Times New Roman"/>
          <w:b/>
          <w:bCs/>
          <w:sz w:val="32"/>
          <w:szCs w:val="32"/>
          <w:u w:val="single"/>
          <w:rtl/>
        </w:rPr>
      </w:pPr>
    </w:p>
    <w:p w14:paraId="2BECD156" w14:textId="77777777" w:rsidR="00AC1FC1" w:rsidRPr="00BB6B0A" w:rsidRDefault="00AC1FC1" w:rsidP="00AC1FC1">
      <w:pPr>
        <w:bidi/>
        <w:spacing w:line="300" w:lineRule="exact"/>
        <w:ind w:left="45"/>
        <w:jc w:val="center"/>
        <w:rPr>
          <w:rFonts w:ascii="Times New Roman" w:hAnsi="Times New Roman"/>
          <w:b/>
          <w:bCs/>
          <w:sz w:val="32"/>
          <w:szCs w:val="32"/>
          <w:u w:val="single"/>
          <w:rtl/>
        </w:rPr>
      </w:pPr>
    </w:p>
    <w:p w14:paraId="3727922E" w14:textId="77777777" w:rsidR="00AC1FC1" w:rsidRPr="00BB6B0A" w:rsidRDefault="00AC1FC1" w:rsidP="00AC1FC1">
      <w:pPr>
        <w:tabs>
          <w:tab w:val="right" w:pos="9639"/>
        </w:tabs>
        <w:bidi/>
        <w:jc w:val="both"/>
        <w:rPr>
          <w:rtl/>
          <w:lang w:eastAsia="en-US"/>
        </w:rPr>
      </w:pPr>
    </w:p>
    <w:p w14:paraId="041FC28F" w14:textId="77777777" w:rsidR="00AC1FC1" w:rsidRDefault="00AC1FC1" w:rsidP="00AC1FC1">
      <w:pPr>
        <w:numPr>
          <w:ilvl w:val="0"/>
          <w:numId w:val="30"/>
        </w:numPr>
        <w:tabs>
          <w:tab w:val="center" w:pos="992"/>
        </w:tabs>
        <w:bidi/>
        <w:spacing w:line="360" w:lineRule="auto"/>
        <w:ind w:left="992" w:hanging="502"/>
        <w:jc w:val="both"/>
        <w:rPr>
          <w:lang w:eastAsia="en-US"/>
        </w:rPr>
      </w:pPr>
      <w:r w:rsidRPr="00BB6B0A">
        <w:rPr>
          <w:rFonts w:hint="cs"/>
          <w:rtl/>
          <w:lang w:eastAsia="en-US"/>
        </w:rPr>
        <w:t xml:space="preserve">הנני משמש </w:t>
      </w:r>
      <w:r w:rsidRPr="00BB6B0A">
        <w:rPr>
          <w:rFonts w:hint="eastAsia"/>
          <w:rtl/>
          <w:lang w:eastAsia="en-US"/>
        </w:rPr>
        <w:t>כמנהל</w:t>
      </w:r>
      <w:r w:rsidRPr="00BB6B0A">
        <w:rPr>
          <w:rFonts w:hint="cs"/>
          <w:rtl/>
          <w:lang w:eastAsia="en-US"/>
        </w:rPr>
        <w:t xml:space="preserve"> כללי ב ____________ </w:t>
      </w:r>
      <w:r>
        <w:rPr>
          <w:rFonts w:hint="cs"/>
          <w:rtl/>
          <w:lang w:eastAsia="en-US"/>
        </w:rPr>
        <w:t xml:space="preserve"> (שם המציע) </w:t>
      </w:r>
      <w:r w:rsidRPr="00BB6B0A">
        <w:rPr>
          <w:rFonts w:hint="cs"/>
          <w:rtl/>
          <w:lang w:eastAsia="en-US"/>
        </w:rPr>
        <w:t>שהגיש הצעה למכרז מס</w:t>
      </w:r>
      <w:r>
        <w:rPr>
          <w:rFonts w:hint="cs"/>
          <w:rtl/>
          <w:lang w:eastAsia="en-US"/>
        </w:rPr>
        <w:t>פר</w:t>
      </w:r>
      <w:r w:rsidRPr="00BB6B0A">
        <w:rPr>
          <w:rFonts w:hint="cs"/>
          <w:rtl/>
          <w:lang w:eastAsia="en-US"/>
        </w:rPr>
        <w:t xml:space="preserve"> </w:t>
      </w:r>
      <w:r w:rsidRPr="00F16928">
        <w:rPr>
          <w:rtl/>
          <w:lang w:eastAsia="en-US"/>
        </w:rPr>
        <w:t>18/</w:t>
      </w:r>
      <w:r>
        <w:rPr>
          <w:rFonts w:hint="cs"/>
          <w:rtl/>
          <w:lang w:eastAsia="en-US"/>
        </w:rPr>
        <w:t>6</w:t>
      </w:r>
      <w:r w:rsidRPr="00F16928">
        <w:rPr>
          <w:rtl/>
          <w:lang w:eastAsia="en-US"/>
        </w:rPr>
        <w:t>.2023</w:t>
      </w:r>
      <w:r>
        <w:rPr>
          <w:rFonts w:hint="cs"/>
          <w:rtl/>
          <w:lang w:eastAsia="en-US"/>
        </w:rPr>
        <w:t>.</w:t>
      </w:r>
    </w:p>
    <w:p w14:paraId="5177A53D" w14:textId="3C24A46B" w:rsidR="00AC1FC1" w:rsidRDefault="00AC1FC1" w:rsidP="00AC1FC1">
      <w:pPr>
        <w:numPr>
          <w:ilvl w:val="0"/>
          <w:numId w:val="30"/>
        </w:numPr>
        <w:tabs>
          <w:tab w:val="center" w:pos="992"/>
        </w:tabs>
        <w:bidi/>
        <w:spacing w:line="360" w:lineRule="auto"/>
        <w:ind w:left="992" w:hanging="502"/>
        <w:jc w:val="both"/>
        <w:rPr>
          <w:lang w:eastAsia="en-US"/>
        </w:rPr>
      </w:pPr>
      <w:r w:rsidRPr="00F708F0">
        <w:rPr>
          <w:rFonts w:hint="cs"/>
          <w:rtl/>
          <w:lang w:eastAsia="en-US"/>
        </w:rPr>
        <w:t xml:space="preserve">הריני לאשר כי המציע עומד בכל דרישות אבטחת המידע המפורטות בנספח </w:t>
      </w:r>
      <w:r>
        <w:rPr>
          <w:rFonts w:hint="cs"/>
          <w:rtl/>
          <w:lang w:eastAsia="en-US"/>
        </w:rPr>
        <w:t>3</w:t>
      </w:r>
      <w:r w:rsidRPr="00F708F0">
        <w:rPr>
          <w:rFonts w:hint="cs"/>
          <w:rtl/>
          <w:lang w:eastAsia="en-US"/>
        </w:rPr>
        <w:t xml:space="preserve"> למכרז.</w:t>
      </w:r>
    </w:p>
    <w:p w14:paraId="760B0553" w14:textId="6180A4FA" w:rsidR="00AC1FC1" w:rsidRDefault="00AC1FC1" w:rsidP="00AC1FC1">
      <w:pPr>
        <w:numPr>
          <w:ilvl w:val="0"/>
          <w:numId w:val="30"/>
        </w:numPr>
        <w:tabs>
          <w:tab w:val="center" w:pos="992"/>
        </w:tabs>
        <w:bidi/>
        <w:spacing w:line="360" w:lineRule="auto"/>
        <w:ind w:left="992" w:hanging="502"/>
        <w:jc w:val="both"/>
        <w:rPr>
          <w:lang w:eastAsia="en-US"/>
        </w:rPr>
      </w:pPr>
      <w:r>
        <w:rPr>
          <w:rFonts w:hint="cs"/>
          <w:rtl/>
          <w:lang w:eastAsia="en-US"/>
        </w:rPr>
        <w:t xml:space="preserve">להלן פירוט שיטת עמידת המציע בכל הדרישות המסומנות </w:t>
      </w:r>
      <w:r>
        <w:rPr>
          <w:rFonts w:hint="cs"/>
          <w:lang w:eastAsia="en-US"/>
        </w:rPr>
        <w:t>S</w:t>
      </w:r>
      <w:r>
        <w:rPr>
          <w:rFonts w:hint="cs"/>
          <w:rtl/>
          <w:lang w:eastAsia="en-US"/>
        </w:rPr>
        <w:t xml:space="preserve"> בנספח 3 למכרז:</w:t>
      </w:r>
    </w:p>
    <w:tbl>
      <w:tblPr>
        <w:bidiVisual/>
        <w:tblW w:w="0" w:type="auto"/>
        <w:tblInd w:w="992" w:type="dxa"/>
        <w:tblBorders>
          <w:bottom w:val="single" w:sz="4" w:space="0" w:color="auto"/>
        </w:tblBorders>
        <w:tblLook w:val="04A0" w:firstRow="1" w:lastRow="0" w:firstColumn="1" w:lastColumn="0" w:noHBand="0" w:noVBand="1"/>
      </w:tblPr>
      <w:tblGrid>
        <w:gridCol w:w="8863"/>
      </w:tblGrid>
      <w:tr w:rsidR="00AC1FC1" w14:paraId="45D4774B" w14:textId="77777777" w:rsidTr="00E102BA">
        <w:trPr>
          <w:trHeight w:val="850"/>
        </w:trPr>
        <w:tc>
          <w:tcPr>
            <w:tcW w:w="9855" w:type="dxa"/>
            <w:tcBorders>
              <w:bottom w:val="single" w:sz="4" w:space="0" w:color="auto"/>
            </w:tcBorders>
            <w:shd w:val="clear" w:color="auto" w:fill="auto"/>
          </w:tcPr>
          <w:p w14:paraId="1FD83E23" w14:textId="77777777" w:rsidR="00AC1FC1" w:rsidRDefault="00AC1FC1" w:rsidP="00E102BA">
            <w:pPr>
              <w:tabs>
                <w:tab w:val="center" w:pos="992"/>
              </w:tabs>
              <w:bidi/>
              <w:spacing w:line="360" w:lineRule="auto"/>
              <w:jc w:val="both"/>
              <w:rPr>
                <w:rtl/>
                <w:lang w:eastAsia="en-US"/>
              </w:rPr>
            </w:pPr>
          </w:p>
        </w:tc>
      </w:tr>
      <w:tr w:rsidR="00AC1FC1" w14:paraId="7CA521A8" w14:textId="77777777" w:rsidTr="00E102BA">
        <w:trPr>
          <w:trHeight w:val="850"/>
        </w:trPr>
        <w:tc>
          <w:tcPr>
            <w:tcW w:w="9855" w:type="dxa"/>
            <w:tcBorders>
              <w:top w:val="single" w:sz="4" w:space="0" w:color="auto"/>
              <w:bottom w:val="single" w:sz="4" w:space="0" w:color="auto"/>
            </w:tcBorders>
            <w:shd w:val="clear" w:color="auto" w:fill="auto"/>
          </w:tcPr>
          <w:p w14:paraId="02F14307" w14:textId="77777777" w:rsidR="00AC1FC1" w:rsidRDefault="00AC1FC1" w:rsidP="00E102BA">
            <w:pPr>
              <w:tabs>
                <w:tab w:val="center" w:pos="992"/>
              </w:tabs>
              <w:bidi/>
              <w:spacing w:line="360" w:lineRule="auto"/>
              <w:jc w:val="both"/>
              <w:rPr>
                <w:rtl/>
                <w:lang w:eastAsia="en-US"/>
              </w:rPr>
            </w:pPr>
          </w:p>
        </w:tc>
      </w:tr>
      <w:tr w:rsidR="00AC1FC1" w14:paraId="063C245B" w14:textId="77777777" w:rsidTr="00E102BA">
        <w:trPr>
          <w:trHeight w:val="850"/>
        </w:trPr>
        <w:tc>
          <w:tcPr>
            <w:tcW w:w="9855" w:type="dxa"/>
            <w:tcBorders>
              <w:top w:val="single" w:sz="4" w:space="0" w:color="auto"/>
              <w:bottom w:val="single" w:sz="4" w:space="0" w:color="auto"/>
            </w:tcBorders>
            <w:shd w:val="clear" w:color="auto" w:fill="auto"/>
          </w:tcPr>
          <w:p w14:paraId="66091A20" w14:textId="77777777" w:rsidR="00AC1FC1" w:rsidRDefault="00AC1FC1" w:rsidP="00E102BA">
            <w:pPr>
              <w:tabs>
                <w:tab w:val="center" w:pos="992"/>
              </w:tabs>
              <w:bidi/>
              <w:spacing w:line="360" w:lineRule="auto"/>
              <w:jc w:val="both"/>
              <w:rPr>
                <w:rtl/>
                <w:lang w:eastAsia="en-US"/>
              </w:rPr>
            </w:pPr>
          </w:p>
        </w:tc>
      </w:tr>
      <w:tr w:rsidR="00AC1FC1" w14:paraId="046DF981" w14:textId="77777777" w:rsidTr="00E102BA">
        <w:trPr>
          <w:trHeight w:val="850"/>
        </w:trPr>
        <w:tc>
          <w:tcPr>
            <w:tcW w:w="9855" w:type="dxa"/>
            <w:tcBorders>
              <w:top w:val="single" w:sz="4" w:space="0" w:color="auto"/>
              <w:bottom w:val="single" w:sz="4" w:space="0" w:color="auto"/>
            </w:tcBorders>
            <w:shd w:val="clear" w:color="auto" w:fill="auto"/>
          </w:tcPr>
          <w:p w14:paraId="4C4B6BA8" w14:textId="77777777" w:rsidR="00AC1FC1" w:rsidRDefault="00AC1FC1" w:rsidP="00E102BA">
            <w:pPr>
              <w:tabs>
                <w:tab w:val="center" w:pos="992"/>
              </w:tabs>
              <w:bidi/>
              <w:spacing w:line="360" w:lineRule="auto"/>
              <w:jc w:val="both"/>
              <w:rPr>
                <w:rtl/>
                <w:lang w:eastAsia="en-US"/>
              </w:rPr>
            </w:pPr>
          </w:p>
        </w:tc>
      </w:tr>
      <w:tr w:rsidR="00AC1FC1" w14:paraId="2B450B52" w14:textId="77777777" w:rsidTr="00E102BA">
        <w:trPr>
          <w:trHeight w:val="850"/>
        </w:trPr>
        <w:tc>
          <w:tcPr>
            <w:tcW w:w="9855" w:type="dxa"/>
            <w:tcBorders>
              <w:top w:val="single" w:sz="4" w:space="0" w:color="auto"/>
              <w:bottom w:val="single" w:sz="4" w:space="0" w:color="auto"/>
            </w:tcBorders>
            <w:shd w:val="clear" w:color="auto" w:fill="auto"/>
          </w:tcPr>
          <w:p w14:paraId="0A098BCE" w14:textId="77777777" w:rsidR="00AC1FC1" w:rsidRDefault="00AC1FC1" w:rsidP="00E102BA">
            <w:pPr>
              <w:tabs>
                <w:tab w:val="center" w:pos="992"/>
              </w:tabs>
              <w:bidi/>
              <w:spacing w:line="360" w:lineRule="auto"/>
              <w:jc w:val="both"/>
              <w:rPr>
                <w:rtl/>
                <w:lang w:eastAsia="en-US"/>
              </w:rPr>
            </w:pPr>
          </w:p>
        </w:tc>
      </w:tr>
      <w:tr w:rsidR="00AC1FC1" w14:paraId="51861D6F" w14:textId="77777777" w:rsidTr="00E102BA">
        <w:trPr>
          <w:trHeight w:val="850"/>
        </w:trPr>
        <w:tc>
          <w:tcPr>
            <w:tcW w:w="9855" w:type="dxa"/>
            <w:tcBorders>
              <w:top w:val="single" w:sz="4" w:space="0" w:color="auto"/>
              <w:bottom w:val="single" w:sz="4" w:space="0" w:color="auto"/>
            </w:tcBorders>
            <w:shd w:val="clear" w:color="auto" w:fill="auto"/>
          </w:tcPr>
          <w:p w14:paraId="12D00615" w14:textId="77777777" w:rsidR="00AC1FC1" w:rsidRDefault="00AC1FC1" w:rsidP="00E102BA">
            <w:pPr>
              <w:tabs>
                <w:tab w:val="center" w:pos="992"/>
              </w:tabs>
              <w:bidi/>
              <w:spacing w:line="360" w:lineRule="auto"/>
              <w:jc w:val="both"/>
              <w:rPr>
                <w:rtl/>
                <w:lang w:eastAsia="en-US"/>
              </w:rPr>
            </w:pPr>
          </w:p>
        </w:tc>
      </w:tr>
      <w:tr w:rsidR="00AC1FC1" w14:paraId="7D6B537D" w14:textId="77777777" w:rsidTr="00E102BA">
        <w:trPr>
          <w:trHeight w:val="850"/>
        </w:trPr>
        <w:tc>
          <w:tcPr>
            <w:tcW w:w="9855" w:type="dxa"/>
            <w:tcBorders>
              <w:top w:val="single" w:sz="4" w:space="0" w:color="auto"/>
              <w:bottom w:val="single" w:sz="4" w:space="0" w:color="auto"/>
            </w:tcBorders>
            <w:shd w:val="clear" w:color="auto" w:fill="auto"/>
          </w:tcPr>
          <w:p w14:paraId="212401F2" w14:textId="77777777" w:rsidR="00AC1FC1" w:rsidRDefault="00AC1FC1" w:rsidP="00E102BA">
            <w:pPr>
              <w:tabs>
                <w:tab w:val="center" w:pos="992"/>
              </w:tabs>
              <w:bidi/>
              <w:spacing w:line="360" w:lineRule="auto"/>
              <w:jc w:val="both"/>
              <w:rPr>
                <w:rtl/>
                <w:lang w:eastAsia="en-US"/>
              </w:rPr>
            </w:pPr>
          </w:p>
        </w:tc>
      </w:tr>
      <w:tr w:rsidR="00AC1FC1" w14:paraId="4BB6ACDA" w14:textId="77777777" w:rsidTr="00E102BA">
        <w:trPr>
          <w:trHeight w:val="850"/>
        </w:trPr>
        <w:tc>
          <w:tcPr>
            <w:tcW w:w="9855" w:type="dxa"/>
            <w:tcBorders>
              <w:top w:val="single" w:sz="4" w:space="0" w:color="auto"/>
              <w:bottom w:val="single" w:sz="4" w:space="0" w:color="auto"/>
            </w:tcBorders>
            <w:shd w:val="clear" w:color="auto" w:fill="auto"/>
          </w:tcPr>
          <w:p w14:paraId="196ED38E" w14:textId="77777777" w:rsidR="00AC1FC1" w:rsidRDefault="00AC1FC1" w:rsidP="00E102BA">
            <w:pPr>
              <w:tabs>
                <w:tab w:val="center" w:pos="992"/>
              </w:tabs>
              <w:bidi/>
              <w:spacing w:line="360" w:lineRule="auto"/>
              <w:jc w:val="both"/>
              <w:rPr>
                <w:rtl/>
                <w:lang w:eastAsia="en-US"/>
              </w:rPr>
            </w:pPr>
          </w:p>
        </w:tc>
      </w:tr>
      <w:tr w:rsidR="00AC1FC1" w14:paraId="5F6B2BB1" w14:textId="77777777" w:rsidTr="00E102BA">
        <w:trPr>
          <w:trHeight w:val="850"/>
        </w:trPr>
        <w:tc>
          <w:tcPr>
            <w:tcW w:w="9855" w:type="dxa"/>
            <w:tcBorders>
              <w:top w:val="single" w:sz="4" w:space="0" w:color="auto"/>
              <w:bottom w:val="single" w:sz="4" w:space="0" w:color="auto"/>
            </w:tcBorders>
            <w:shd w:val="clear" w:color="auto" w:fill="auto"/>
          </w:tcPr>
          <w:p w14:paraId="3A11FEDD" w14:textId="77777777" w:rsidR="00AC1FC1" w:rsidRDefault="00AC1FC1" w:rsidP="00E102BA">
            <w:pPr>
              <w:tabs>
                <w:tab w:val="center" w:pos="992"/>
              </w:tabs>
              <w:bidi/>
              <w:spacing w:line="360" w:lineRule="auto"/>
              <w:jc w:val="both"/>
              <w:rPr>
                <w:rtl/>
                <w:lang w:eastAsia="en-US"/>
              </w:rPr>
            </w:pPr>
          </w:p>
        </w:tc>
      </w:tr>
      <w:tr w:rsidR="00AC1FC1" w14:paraId="701C32E5" w14:textId="77777777" w:rsidTr="00E102BA">
        <w:trPr>
          <w:trHeight w:val="850"/>
        </w:trPr>
        <w:tc>
          <w:tcPr>
            <w:tcW w:w="9855" w:type="dxa"/>
            <w:tcBorders>
              <w:top w:val="single" w:sz="4" w:space="0" w:color="auto"/>
              <w:bottom w:val="single" w:sz="4" w:space="0" w:color="auto"/>
            </w:tcBorders>
            <w:shd w:val="clear" w:color="auto" w:fill="auto"/>
          </w:tcPr>
          <w:p w14:paraId="2D78031D" w14:textId="77777777" w:rsidR="00AC1FC1" w:rsidRDefault="00AC1FC1" w:rsidP="00E102BA">
            <w:pPr>
              <w:tabs>
                <w:tab w:val="center" w:pos="992"/>
              </w:tabs>
              <w:bidi/>
              <w:spacing w:line="360" w:lineRule="auto"/>
              <w:jc w:val="both"/>
              <w:rPr>
                <w:rtl/>
                <w:lang w:eastAsia="en-US"/>
              </w:rPr>
            </w:pPr>
          </w:p>
        </w:tc>
      </w:tr>
      <w:tr w:rsidR="00AC1FC1" w14:paraId="2251F234" w14:textId="77777777" w:rsidTr="00E102BA">
        <w:trPr>
          <w:trHeight w:val="850"/>
        </w:trPr>
        <w:tc>
          <w:tcPr>
            <w:tcW w:w="9855" w:type="dxa"/>
            <w:tcBorders>
              <w:top w:val="single" w:sz="4" w:space="0" w:color="auto"/>
              <w:bottom w:val="single" w:sz="4" w:space="0" w:color="auto"/>
            </w:tcBorders>
            <w:shd w:val="clear" w:color="auto" w:fill="auto"/>
          </w:tcPr>
          <w:p w14:paraId="04D96059" w14:textId="77777777" w:rsidR="00AC1FC1" w:rsidRDefault="00AC1FC1" w:rsidP="00E102BA">
            <w:pPr>
              <w:tabs>
                <w:tab w:val="center" w:pos="992"/>
              </w:tabs>
              <w:bidi/>
              <w:spacing w:line="360" w:lineRule="auto"/>
              <w:jc w:val="both"/>
              <w:rPr>
                <w:rtl/>
                <w:lang w:eastAsia="en-US"/>
              </w:rPr>
            </w:pPr>
          </w:p>
        </w:tc>
      </w:tr>
      <w:tr w:rsidR="00AC1FC1" w14:paraId="7D024727" w14:textId="77777777" w:rsidTr="00E102BA">
        <w:trPr>
          <w:trHeight w:val="850"/>
        </w:trPr>
        <w:tc>
          <w:tcPr>
            <w:tcW w:w="9855" w:type="dxa"/>
            <w:tcBorders>
              <w:top w:val="single" w:sz="4" w:space="0" w:color="auto"/>
              <w:bottom w:val="single" w:sz="4" w:space="0" w:color="auto"/>
            </w:tcBorders>
            <w:shd w:val="clear" w:color="auto" w:fill="auto"/>
          </w:tcPr>
          <w:p w14:paraId="3CC56D63" w14:textId="77777777" w:rsidR="00AC1FC1" w:rsidRDefault="00AC1FC1" w:rsidP="00E102BA">
            <w:pPr>
              <w:tabs>
                <w:tab w:val="center" w:pos="992"/>
              </w:tabs>
              <w:bidi/>
              <w:spacing w:line="360" w:lineRule="auto"/>
              <w:jc w:val="both"/>
              <w:rPr>
                <w:rtl/>
                <w:lang w:eastAsia="en-US"/>
              </w:rPr>
            </w:pPr>
          </w:p>
        </w:tc>
      </w:tr>
      <w:tr w:rsidR="00AC1FC1" w14:paraId="0A04B306" w14:textId="77777777" w:rsidTr="00E102BA">
        <w:trPr>
          <w:trHeight w:val="850"/>
        </w:trPr>
        <w:tc>
          <w:tcPr>
            <w:tcW w:w="9855" w:type="dxa"/>
            <w:tcBorders>
              <w:top w:val="single" w:sz="4" w:space="0" w:color="auto"/>
              <w:bottom w:val="single" w:sz="4" w:space="0" w:color="auto"/>
            </w:tcBorders>
            <w:shd w:val="clear" w:color="auto" w:fill="auto"/>
          </w:tcPr>
          <w:p w14:paraId="5B709B5A" w14:textId="77777777" w:rsidR="00AC1FC1" w:rsidRDefault="00AC1FC1" w:rsidP="00E102BA">
            <w:pPr>
              <w:tabs>
                <w:tab w:val="center" w:pos="992"/>
              </w:tabs>
              <w:bidi/>
              <w:spacing w:line="360" w:lineRule="auto"/>
              <w:jc w:val="both"/>
              <w:rPr>
                <w:rtl/>
                <w:lang w:eastAsia="en-US"/>
              </w:rPr>
            </w:pPr>
          </w:p>
        </w:tc>
      </w:tr>
      <w:tr w:rsidR="00AC1FC1" w14:paraId="596A1EC2" w14:textId="77777777" w:rsidTr="00E102BA">
        <w:trPr>
          <w:trHeight w:val="850"/>
        </w:trPr>
        <w:tc>
          <w:tcPr>
            <w:tcW w:w="9855" w:type="dxa"/>
            <w:tcBorders>
              <w:top w:val="single" w:sz="4" w:space="0" w:color="auto"/>
              <w:bottom w:val="single" w:sz="4" w:space="0" w:color="auto"/>
            </w:tcBorders>
            <w:shd w:val="clear" w:color="auto" w:fill="auto"/>
          </w:tcPr>
          <w:p w14:paraId="7154B329" w14:textId="77777777" w:rsidR="00AC1FC1" w:rsidRDefault="00AC1FC1" w:rsidP="00E102BA">
            <w:pPr>
              <w:tabs>
                <w:tab w:val="center" w:pos="992"/>
              </w:tabs>
              <w:bidi/>
              <w:spacing w:line="360" w:lineRule="auto"/>
              <w:jc w:val="both"/>
              <w:rPr>
                <w:rtl/>
                <w:lang w:eastAsia="en-US"/>
              </w:rPr>
            </w:pPr>
          </w:p>
        </w:tc>
      </w:tr>
      <w:tr w:rsidR="00AC1FC1" w14:paraId="2373E0D6" w14:textId="77777777" w:rsidTr="00E102BA">
        <w:trPr>
          <w:trHeight w:val="850"/>
        </w:trPr>
        <w:tc>
          <w:tcPr>
            <w:tcW w:w="9855" w:type="dxa"/>
            <w:tcBorders>
              <w:top w:val="single" w:sz="4" w:space="0" w:color="auto"/>
              <w:bottom w:val="single" w:sz="4" w:space="0" w:color="auto"/>
            </w:tcBorders>
            <w:shd w:val="clear" w:color="auto" w:fill="auto"/>
          </w:tcPr>
          <w:p w14:paraId="572AE3D9" w14:textId="77777777" w:rsidR="00AC1FC1" w:rsidRDefault="00AC1FC1" w:rsidP="00E102BA">
            <w:pPr>
              <w:tabs>
                <w:tab w:val="center" w:pos="992"/>
              </w:tabs>
              <w:bidi/>
              <w:spacing w:line="360" w:lineRule="auto"/>
              <w:jc w:val="both"/>
              <w:rPr>
                <w:rtl/>
                <w:lang w:eastAsia="en-US"/>
              </w:rPr>
            </w:pPr>
          </w:p>
        </w:tc>
      </w:tr>
      <w:tr w:rsidR="00AC1FC1" w14:paraId="26D6EEA2" w14:textId="77777777" w:rsidTr="00E102BA">
        <w:trPr>
          <w:trHeight w:val="850"/>
        </w:trPr>
        <w:tc>
          <w:tcPr>
            <w:tcW w:w="9855" w:type="dxa"/>
            <w:tcBorders>
              <w:top w:val="single" w:sz="4" w:space="0" w:color="auto"/>
            </w:tcBorders>
            <w:shd w:val="clear" w:color="auto" w:fill="auto"/>
          </w:tcPr>
          <w:p w14:paraId="2F8545E3" w14:textId="77777777" w:rsidR="00AC1FC1" w:rsidRDefault="00AC1FC1" w:rsidP="00E102BA">
            <w:pPr>
              <w:tabs>
                <w:tab w:val="center" w:pos="992"/>
              </w:tabs>
              <w:bidi/>
              <w:spacing w:line="360" w:lineRule="auto"/>
              <w:jc w:val="both"/>
              <w:rPr>
                <w:rtl/>
                <w:lang w:eastAsia="en-US"/>
              </w:rPr>
            </w:pPr>
          </w:p>
        </w:tc>
      </w:tr>
    </w:tbl>
    <w:p w14:paraId="1E8D762D" w14:textId="77777777" w:rsidR="00AC1FC1" w:rsidRPr="00F708F0" w:rsidRDefault="00AC1FC1" w:rsidP="00AC1FC1">
      <w:pPr>
        <w:tabs>
          <w:tab w:val="center" w:pos="992"/>
        </w:tabs>
        <w:bidi/>
        <w:spacing w:line="360" w:lineRule="auto"/>
        <w:ind w:left="992"/>
        <w:jc w:val="both"/>
        <w:rPr>
          <w:rtl/>
          <w:lang w:eastAsia="en-US"/>
        </w:rPr>
      </w:pPr>
      <w:r>
        <w:rPr>
          <w:rFonts w:hint="cs"/>
          <w:rtl/>
          <w:lang w:eastAsia="en-US"/>
        </w:rPr>
        <w:t>ניתן להוסיף עמודים נוספים</w:t>
      </w:r>
    </w:p>
    <w:p w14:paraId="33FB4E1A" w14:textId="77777777" w:rsidR="00AC1FC1" w:rsidRDefault="00AC1FC1" w:rsidP="00AC1FC1">
      <w:pPr>
        <w:tabs>
          <w:tab w:val="right" w:pos="9639"/>
        </w:tabs>
        <w:bidi/>
        <w:ind w:left="425" w:hanging="425"/>
        <w:jc w:val="both"/>
        <w:rPr>
          <w:rtl/>
          <w:lang w:eastAsia="en-US"/>
        </w:rPr>
      </w:pPr>
    </w:p>
    <w:p w14:paraId="4AF0064C" w14:textId="77777777" w:rsidR="00AC1FC1" w:rsidRPr="00793424" w:rsidRDefault="00AC1FC1" w:rsidP="00AC1FC1">
      <w:pPr>
        <w:tabs>
          <w:tab w:val="left" w:pos="849"/>
        </w:tabs>
        <w:bidi/>
        <w:ind w:left="849"/>
        <w:jc w:val="both"/>
        <w:rPr>
          <w:rtl/>
          <w:lang w:eastAsia="en-US"/>
        </w:rPr>
      </w:pPr>
    </w:p>
    <w:p w14:paraId="752E7D0E" w14:textId="77777777" w:rsidR="00AC1FC1" w:rsidRDefault="00AC1FC1" w:rsidP="00AC1FC1">
      <w:pPr>
        <w:tabs>
          <w:tab w:val="right" w:pos="9639"/>
        </w:tabs>
        <w:bidi/>
        <w:ind w:left="425" w:hanging="425"/>
        <w:jc w:val="both"/>
        <w:rPr>
          <w:rtl/>
          <w:lang w:eastAsia="en-US"/>
        </w:rPr>
      </w:pPr>
      <w:r>
        <w:rPr>
          <w:rFonts w:hint="cs"/>
          <w:rtl/>
          <w:lang w:eastAsia="en-US"/>
        </w:rPr>
        <w:t xml:space="preserve">3. </w:t>
      </w:r>
      <w:r w:rsidRPr="00BB6B0A">
        <w:rPr>
          <w:rFonts w:hint="cs"/>
          <w:rtl/>
          <w:lang w:eastAsia="en-US"/>
        </w:rPr>
        <w:t>הנני מצהיר כי זה שמי, זו חתימתי וכי תוכן הצהרתי אמת.</w:t>
      </w:r>
    </w:p>
    <w:p w14:paraId="13806E10" w14:textId="77777777" w:rsidR="00AC1FC1" w:rsidRPr="00BB6B0A" w:rsidRDefault="00AC1FC1" w:rsidP="00AC1FC1">
      <w:pPr>
        <w:tabs>
          <w:tab w:val="right" w:pos="9639"/>
        </w:tabs>
        <w:bidi/>
        <w:ind w:left="709"/>
        <w:jc w:val="both"/>
        <w:rPr>
          <w:rtl/>
          <w:lang w:eastAsia="en-US"/>
        </w:rPr>
      </w:pPr>
    </w:p>
    <w:p w14:paraId="410B058C" w14:textId="77777777" w:rsidR="00AC1FC1" w:rsidRPr="00BB6B0A" w:rsidRDefault="00AC1FC1" w:rsidP="00AC1FC1">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AC1FC1" w14:paraId="1E373A6B" w14:textId="77777777" w:rsidTr="00E102BA">
        <w:tc>
          <w:tcPr>
            <w:tcW w:w="1950" w:type="dxa"/>
          </w:tcPr>
          <w:p w14:paraId="5EE0AC5E" w14:textId="77777777" w:rsidR="00AC1FC1" w:rsidRDefault="00AC1FC1" w:rsidP="00E102BA">
            <w:pPr>
              <w:bidi/>
              <w:jc w:val="both"/>
              <w:rPr>
                <w:rtl/>
              </w:rPr>
            </w:pPr>
          </w:p>
          <w:p w14:paraId="6C416A30" w14:textId="77777777" w:rsidR="00AC1FC1" w:rsidRDefault="00AC1FC1" w:rsidP="00E102BA">
            <w:pPr>
              <w:bidi/>
              <w:jc w:val="both"/>
            </w:pPr>
          </w:p>
        </w:tc>
        <w:tc>
          <w:tcPr>
            <w:tcW w:w="4287" w:type="dxa"/>
          </w:tcPr>
          <w:p w14:paraId="24939DB0" w14:textId="77777777" w:rsidR="00AC1FC1" w:rsidRDefault="00AC1FC1" w:rsidP="00E102BA">
            <w:pPr>
              <w:bidi/>
              <w:jc w:val="both"/>
            </w:pPr>
          </w:p>
        </w:tc>
        <w:tc>
          <w:tcPr>
            <w:tcW w:w="3618" w:type="dxa"/>
          </w:tcPr>
          <w:p w14:paraId="4E15324B" w14:textId="77777777" w:rsidR="00AC1FC1" w:rsidRDefault="00AC1FC1" w:rsidP="00E102BA">
            <w:pPr>
              <w:bidi/>
              <w:jc w:val="both"/>
            </w:pPr>
          </w:p>
        </w:tc>
      </w:tr>
      <w:tr w:rsidR="00AC1FC1" w14:paraId="11B62734" w14:textId="77777777" w:rsidTr="00E102BA">
        <w:tc>
          <w:tcPr>
            <w:tcW w:w="1950" w:type="dxa"/>
            <w:shd w:val="pct5" w:color="auto" w:fill="auto"/>
          </w:tcPr>
          <w:p w14:paraId="47C8E62D" w14:textId="77777777" w:rsidR="00AC1FC1" w:rsidRDefault="00AC1FC1" w:rsidP="00E102BA">
            <w:pPr>
              <w:bidi/>
              <w:jc w:val="center"/>
            </w:pPr>
            <w:r>
              <w:rPr>
                <w:rFonts w:hint="cs"/>
                <w:rtl/>
              </w:rPr>
              <w:t>תאריך</w:t>
            </w:r>
          </w:p>
        </w:tc>
        <w:tc>
          <w:tcPr>
            <w:tcW w:w="4287" w:type="dxa"/>
            <w:shd w:val="pct5" w:color="auto" w:fill="auto"/>
          </w:tcPr>
          <w:p w14:paraId="013314E2" w14:textId="77777777" w:rsidR="00AC1FC1" w:rsidRDefault="00AC1FC1" w:rsidP="00E102BA">
            <w:pPr>
              <w:bidi/>
              <w:jc w:val="center"/>
            </w:pPr>
            <w:r>
              <w:rPr>
                <w:rFonts w:hint="cs"/>
                <w:rtl/>
              </w:rPr>
              <w:t>שם מלא של המנהל הכללי של המציע</w:t>
            </w:r>
          </w:p>
        </w:tc>
        <w:tc>
          <w:tcPr>
            <w:tcW w:w="3618" w:type="dxa"/>
            <w:shd w:val="pct5" w:color="auto" w:fill="auto"/>
          </w:tcPr>
          <w:p w14:paraId="1FB4CEFC" w14:textId="77777777" w:rsidR="00AC1FC1" w:rsidRDefault="00AC1FC1" w:rsidP="00E102BA">
            <w:pPr>
              <w:bidi/>
              <w:jc w:val="center"/>
              <w:rPr>
                <w:color w:val="000000"/>
                <w:rtl/>
              </w:rPr>
            </w:pPr>
            <w:r w:rsidRPr="00BB6B0A">
              <w:rPr>
                <w:rFonts w:hint="cs"/>
                <w:color w:val="000000"/>
                <w:rtl/>
              </w:rPr>
              <w:t>חתימה של המנהל הכללי</w:t>
            </w:r>
            <w:r>
              <w:rPr>
                <w:rFonts w:hint="cs"/>
                <w:color w:val="000000"/>
                <w:rtl/>
              </w:rPr>
              <w:t xml:space="preserve"> </w:t>
            </w:r>
          </w:p>
          <w:p w14:paraId="76756BD1" w14:textId="77777777" w:rsidR="00AC1FC1" w:rsidRPr="002C44DB" w:rsidRDefault="00AC1FC1" w:rsidP="00E102BA">
            <w:pPr>
              <w:bidi/>
              <w:jc w:val="center"/>
              <w:rPr>
                <w:color w:val="000000"/>
              </w:rPr>
            </w:pPr>
            <w:r>
              <w:rPr>
                <w:rFonts w:hint="cs"/>
                <w:color w:val="000000"/>
                <w:rtl/>
              </w:rPr>
              <w:t>וחותמת של המציע</w:t>
            </w:r>
          </w:p>
        </w:tc>
      </w:tr>
    </w:tbl>
    <w:p w14:paraId="140AB1E9" w14:textId="77777777" w:rsidR="00AC1FC1" w:rsidRDefault="00AC1FC1" w:rsidP="00AC1FC1">
      <w:pPr>
        <w:bidi/>
        <w:spacing w:line="300" w:lineRule="exact"/>
        <w:ind w:left="46"/>
        <w:jc w:val="right"/>
        <w:rPr>
          <w:rFonts w:ascii="Times New Roman" w:hAnsi="Times New Roman"/>
          <w:rtl/>
        </w:rPr>
      </w:pPr>
    </w:p>
    <w:p w14:paraId="7957FE13" w14:textId="77777777" w:rsidR="00AC1FC1" w:rsidRPr="002C44DB" w:rsidRDefault="00AC1FC1" w:rsidP="00AC1FC1">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Pr="002C44DB">
        <w:rPr>
          <w:rtl/>
          <w:lang w:eastAsia="en-US"/>
        </w:rPr>
        <w:t xml:space="preserve">מר/גב' ___________________ </w:t>
      </w:r>
      <w:proofErr w:type="spellStart"/>
      <w:r w:rsidRPr="002C44DB">
        <w:rPr>
          <w:rtl/>
          <w:lang w:eastAsia="en-US"/>
        </w:rPr>
        <w:t>שזהיתיו</w:t>
      </w:r>
      <w:proofErr w:type="spellEnd"/>
      <w:r w:rsidRPr="002C44DB">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FBB1537" w14:textId="77777777" w:rsidR="00AC1FC1" w:rsidRDefault="00AC1FC1" w:rsidP="00AC1FC1">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C1FC1" w14:paraId="79AFECB7" w14:textId="77777777" w:rsidTr="00E102BA">
        <w:tc>
          <w:tcPr>
            <w:tcW w:w="2181" w:type="dxa"/>
          </w:tcPr>
          <w:p w14:paraId="0729B1A1" w14:textId="77777777" w:rsidR="00AC1FC1" w:rsidRDefault="00AC1FC1" w:rsidP="00E102BA">
            <w:pPr>
              <w:bidi/>
              <w:jc w:val="both"/>
              <w:rPr>
                <w:rFonts w:ascii="Times New Roman" w:hAnsi="Times New Roman"/>
                <w:rtl/>
              </w:rPr>
            </w:pPr>
          </w:p>
          <w:p w14:paraId="65902E60" w14:textId="77777777" w:rsidR="00AC1FC1" w:rsidRDefault="00AC1FC1" w:rsidP="00E102BA">
            <w:pPr>
              <w:bidi/>
              <w:jc w:val="both"/>
              <w:rPr>
                <w:rFonts w:ascii="Times New Roman" w:hAnsi="Times New Roman"/>
              </w:rPr>
            </w:pPr>
          </w:p>
        </w:tc>
        <w:tc>
          <w:tcPr>
            <w:tcW w:w="4056" w:type="dxa"/>
          </w:tcPr>
          <w:p w14:paraId="674FFE40" w14:textId="77777777" w:rsidR="00AC1FC1" w:rsidRDefault="00AC1FC1" w:rsidP="00E102BA">
            <w:pPr>
              <w:bidi/>
              <w:jc w:val="both"/>
              <w:rPr>
                <w:rFonts w:ascii="Times New Roman" w:hAnsi="Times New Roman"/>
              </w:rPr>
            </w:pPr>
          </w:p>
        </w:tc>
        <w:tc>
          <w:tcPr>
            <w:tcW w:w="3618" w:type="dxa"/>
          </w:tcPr>
          <w:p w14:paraId="02D9D43D" w14:textId="77777777" w:rsidR="00AC1FC1" w:rsidRDefault="00AC1FC1" w:rsidP="00E102BA">
            <w:pPr>
              <w:bidi/>
              <w:jc w:val="both"/>
              <w:rPr>
                <w:rFonts w:ascii="Times New Roman" w:hAnsi="Times New Roman"/>
              </w:rPr>
            </w:pPr>
          </w:p>
        </w:tc>
      </w:tr>
      <w:tr w:rsidR="00AC1FC1" w14:paraId="5C1F4A2C" w14:textId="77777777" w:rsidTr="00E102BA">
        <w:tc>
          <w:tcPr>
            <w:tcW w:w="2181" w:type="dxa"/>
            <w:shd w:val="pct5" w:color="auto" w:fill="auto"/>
          </w:tcPr>
          <w:p w14:paraId="6D193066" w14:textId="77777777" w:rsidR="00AC1FC1" w:rsidRDefault="00AC1FC1" w:rsidP="00E102BA">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7A62BD00" w14:textId="77777777" w:rsidR="00AC1FC1" w:rsidRDefault="00AC1FC1" w:rsidP="00E102BA">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38F9A442" w14:textId="77777777" w:rsidR="00AC1FC1" w:rsidRDefault="00AC1FC1" w:rsidP="00E102BA">
            <w:pPr>
              <w:bidi/>
              <w:jc w:val="center"/>
              <w:rPr>
                <w:rFonts w:ascii="Times New Roman" w:hAnsi="Times New Roman"/>
              </w:rPr>
            </w:pPr>
            <w:r>
              <w:rPr>
                <w:rFonts w:ascii="Times New Roman" w:hAnsi="Times New Roman" w:hint="cs"/>
                <w:rtl/>
              </w:rPr>
              <w:t xml:space="preserve">חתימה וחותמת </w:t>
            </w:r>
          </w:p>
        </w:tc>
      </w:tr>
    </w:tbl>
    <w:p w14:paraId="048362C3" w14:textId="376D5DCA" w:rsidR="00AC1FC1" w:rsidRDefault="00AC1FC1" w:rsidP="00AC7B49">
      <w:pPr>
        <w:pStyle w:val="11"/>
        <w:spacing w:line="360" w:lineRule="auto"/>
        <w:ind w:hanging="2019"/>
        <w:jc w:val="right"/>
        <w:rPr>
          <w:rFonts w:ascii="Times New Roman" w:hAnsi="Times New Roman"/>
          <w:b/>
          <w:bCs/>
          <w:sz w:val="34"/>
          <w:szCs w:val="32"/>
          <w:rtl/>
        </w:rPr>
      </w:pPr>
    </w:p>
    <w:p w14:paraId="166365DA" w14:textId="1F45E590" w:rsidR="00830429" w:rsidRPr="00830429" w:rsidRDefault="00AC1FC1" w:rsidP="00AC7B49">
      <w:pPr>
        <w:pStyle w:val="11"/>
        <w:spacing w:line="360" w:lineRule="auto"/>
        <w:ind w:hanging="2019"/>
        <w:jc w:val="right"/>
        <w:rPr>
          <w:rFonts w:ascii="Times New Roman" w:hAnsi="Times New Roman"/>
          <w:sz w:val="24"/>
          <w:szCs w:val="24"/>
          <w:rtl/>
        </w:rPr>
      </w:pPr>
      <w:r>
        <w:rPr>
          <w:rFonts w:ascii="Times New Roman" w:hAnsi="Times New Roman"/>
          <w:b/>
          <w:bCs/>
          <w:sz w:val="34"/>
          <w:szCs w:val="32"/>
          <w:rtl/>
        </w:rPr>
        <w:br w:type="page"/>
      </w:r>
      <w:bookmarkStart w:id="15" w:name="_Toc136962193"/>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6" w:name="_Toc1369621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6"/>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7"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7"/>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8" w:name="_Toc1369621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8"/>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9" w:name="_Toc1369621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9"/>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426C7D"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2.3pt;height:41.15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0" w:name="_Toc1369621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0"/>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369621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1"/>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58BF72BC"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del w:id="22" w:author="Ido Marinov" w:date="2023-06-27T12:20:00Z">
        <w:r w:rsidDel="00426C7D">
          <w:rPr>
            <w:rFonts w:ascii="Times New Roman" w:hAnsi="Times New Roman" w:hint="cs"/>
            <w:b/>
            <w:bCs/>
            <w:sz w:val="28"/>
            <w:szCs w:val="28"/>
            <w:u w:val="single"/>
            <w:rtl/>
          </w:rPr>
          <w:delText xml:space="preserve">התוכנית </w:delText>
        </w:r>
      </w:del>
      <w:proofErr w:type="spellStart"/>
      <w:ins w:id="23" w:author="Ido Marinov" w:date="2023-06-27T12:20:00Z">
        <w:r w:rsidR="00426C7D">
          <w:rPr>
            <w:rFonts w:ascii="Times New Roman" w:hAnsi="Times New Roman" w:hint="cs"/>
            <w:b/>
            <w:bCs/>
            <w:sz w:val="28"/>
            <w:szCs w:val="28"/>
            <w:u w:val="single"/>
            <w:rtl/>
          </w:rPr>
          <w:t>הפרוייקט</w:t>
        </w:r>
        <w:proofErr w:type="spellEnd"/>
        <w:r w:rsidR="00426C7D">
          <w:rPr>
            <w:rFonts w:ascii="Times New Roman" w:hAnsi="Times New Roman" w:hint="cs"/>
            <w:b/>
            <w:bCs/>
            <w:sz w:val="28"/>
            <w:szCs w:val="28"/>
            <w:u w:val="single"/>
            <w:rtl/>
          </w:rPr>
          <w:t xml:space="preserve"> </w:t>
        </w:r>
      </w:ins>
      <w:r>
        <w:rPr>
          <w:rFonts w:ascii="Times New Roman" w:hAnsi="Times New Roman" w:hint="cs"/>
          <w:b/>
          <w:bCs/>
          <w:sz w:val="28"/>
          <w:szCs w:val="28"/>
          <w:u w:val="single"/>
          <w:rtl/>
        </w:rPr>
        <w:t>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80FACA2"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 xml:space="preserve">מכרזים והתקשרויות נוספות של משרד החינוך בהם מועסק </w:t>
      </w:r>
      <w:del w:id="24" w:author="Ido Marinov" w:date="2023-06-27T12:21:00Z">
        <w:r w:rsidDel="00426C7D">
          <w:rPr>
            <w:rFonts w:ascii="Times New Roman" w:hAnsi="Times New Roman" w:hint="cs"/>
            <w:b/>
            <w:bCs/>
            <w:sz w:val="28"/>
            <w:szCs w:val="28"/>
            <w:u w:val="single"/>
            <w:rtl/>
          </w:rPr>
          <w:delText>ה</w:delText>
        </w:r>
        <w:r w:rsidRPr="00C16706" w:rsidDel="00426C7D">
          <w:rPr>
            <w:rFonts w:ascii="Times New Roman" w:hAnsi="Times New Roman" w:hint="eastAsia"/>
            <w:b/>
            <w:bCs/>
            <w:sz w:val="28"/>
            <w:szCs w:val="28"/>
            <w:u w:val="single"/>
            <w:rtl/>
          </w:rPr>
          <w:delText>מנהל</w:delText>
        </w:r>
        <w:r w:rsidRPr="00C16706" w:rsidDel="00426C7D">
          <w:rPr>
            <w:rFonts w:ascii="Times New Roman" w:hAnsi="Times New Roman"/>
            <w:b/>
            <w:bCs/>
            <w:sz w:val="28"/>
            <w:szCs w:val="28"/>
            <w:u w:val="single"/>
            <w:rtl/>
          </w:rPr>
          <w:delText xml:space="preserve"> </w:delText>
        </w:r>
      </w:del>
      <w:ins w:id="25" w:author="Ido Marinov" w:date="2023-06-27T12:21:00Z">
        <w:r w:rsidR="00426C7D">
          <w:rPr>
            <w:rFonts w:ascii="Times New Roman" w:hAnsi="Times New Roman" w:hint="cs"/>
            <w:b/>
            <w:bCs/>
            <w:sz w:val="28"/>
            <w:szCs w:val="28"/>
            <w:u w:val="single"/>
            <w:rtl/>
          </w:rPr>
          <w:t>הבקר הראשי</w:t>
        </w:r>
      </w:ins>
      <w:del w:id="26" w:author="Ido Marinov" w:date="2023-06-27T12:21:00Z">
        <w:r w:rsidR="00423ECC" w:rsidDel="00426C7D">
          <w:rPr>
            <w:rFonts w:ascii="Times New Roman" w:hAnsi="Times New Roman" w:hint="cs"/>
            <w:b/>
            <w:bCs/>
            <w:sz w:val="28"/>
            <w:szCs w:val="28"/>
            <w:u w:val="single"/>
            <w:rtl/>
          </w:rPr>
          <w:delText>הרפואי</w:delText>
        </w:r>
      </w:del>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496D1759" w14:textId="77777777" w:rsidR="005925E9" w:rsidRDefault="005925E9" w:rsidP="005925E9">
      <w:pPr>
        <w:bidi/>
        <w:spacing w:line="300" w:lineRule="exact"/>
        <w:ind w:left="720"/>
        <w:rPr>
          <w:rFonts w:ascii="Times New Roman" w:hAnsi="Times New Roman"/>
          <w:sz w:val="24"/>
          <w:szCs w:val="24"/>
          <w:rtl/>
        </w:rPr>
      </w:pPr>
    </w:p>
    <w:p w14:paraId="79257DC1" w14:textId="1CD176B9"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ins w:id="27" w:author="Ido Marinov" w:date="2023-06-27T12:21:00Z">
        <w:r w:rsidR="00426C7D" w:rsidRPr="00426C7D">
          <w:rPr>
            <w:rFonts w:ascii="Times New Roman" w:hAnsi="Times New Roman" w:hint="eastAsia"/>
            <w:sz w:val="24"/>
            <w:szCs w:val="24"/>
            <w:rtl/>
          </w:rPr>
          <w:t>הבקר</w:t>
        </w:r>
        <w:r w:rsidR="00426C7D" w:rsidRPr="00426C7D">
          <w:rPr>
            <w:rFonts w:ascii="Times New Roman" w:hAnsi="Times New Roman"/>
            <w:sz w:val="24"/>
            <w:szCs w:val="24"/>
            <w:rtl/>
          </w:rPr>
          <w:t xml:space="preserve"> </w:t>
        </w:r>
        <w:r w:rsidR="00426C7D" w:rsidRPr="00426C7D">
          <w:rPr>
            <w:rFonts w:ascii="Times New Roman" w:hAnsi="Times New Roman" w:hint="eastAsia"/>
            <w:sz w:val="24"/>
            <w:szCs w:val="24"/>
            <w:rtl/>
          </w:rPr>
          <w:t>הראשי</w:t>
        </w:r>
      </w:ins>
      <w:del w:id="28" w:author="Ido Marinov" w:date="2023-06-27T12:21:00Z">
        <w:r w:rsidDel="00426C7D">
          <w:rPr>
            <w:rFonts w:ascii="Times New Roman" w:hAnsi="Times New Roman" w:hint="cs"/>
            <w:sz w:val="24"/>
            <w:szCs w:val="24"/>
            <w:rtl/>
          </w:rPr>
          <w:delText>המנהל הפדגוגי</w:delText>
        </w:r>
      </w:del>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2E565FCF"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06F9F45C" w14:textId="77777777" w:rsidTr="00BB136E">
        <w:tc>
          <w:tcPr>
            <w:tcW w:w="468" w:type="dxa"/>
            <w:tcBorders>
              <w:top w:val="single" w:sz="18" w:space="0" w:color="auto"/>
              <w:left w:val="single" w:sz="18" w:space="0" w:color="auto"/>
              <w:bottom w:val="single" w:sz="18" w:space="0" w:color="auto"/>
            </w:tcBorders>
            <w:shd w:val="pct5" w:color="auto" w:fill="auto"/>
          </w:tcPr>
          <w:p w14:paraId="42A64411"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7F8E1F08"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0A49747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3F05A4C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568EBB22"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3CADEF9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77CCCDA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44DC09C" w14:textId="77777777" w:rsidTr="00BB136E">
        <w:trPr>
          <w:trHeight w:val="1418"/>
        </w:trPr>
        <w:tc>
          <w:tcPr>
            <w:tcW w:w="468" w:type="dxa"/>
            <w:tcBorders>
              <w:top w:val="single" w:sz="18" w:space="0" w:color="auto"/>
              <w:left w:val="single" w:sz="18" w:space="0" w:color="auto"/>
            </w:tcBorders>
          </w:tcPr>
          <w:p w14:paraId="3E201090" w14:textId="77777777" w:rsidR="005925E9" w:rsidRDefault="005925E9" w:rsidP="00BB136E">
            <w:pPr>
              <w:numPr>
                <w:ilvl w:val="0"/>
                <w:numId w:val="40"/>
              </w:numPr>
              <w:bidi/>
              <w:ind w:right="0"/>
              <w:rPr>
                <w:rFonts w:ascii="Times New Roman" w:hAnsi="Times New Roman"/>
              </w:rPr>
            </w:pPr>
          </w:p>
        </w:tc>
        <w:tc>
          <w:tcPr>
            <w:tcW w:w="1561" w:type="dxa"/>
            <w:tcBorders>
              <w:top w:val="single" w:sz="18" w:space="0" w:color="auto"/>
            </w:tcBorders>
          </w:tcPr>
          <w:p w14:paraId="6F28456B"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76FC034B"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3D1743F7"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40972DF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2CBA218"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9163721" w14:textId="77777777" w:rsidR="005925E9" w:rsidRDefault="005925E9" w:rsidP="00BB136E">
            <w:pPr>
              <w:bidi/>
              <w:spacing w:line="300" w:lineRule="exact"/>
              <w:rPr>
                <w:rFonts w:ascii="Times New Roman" w:hAnsi="Times New Roman"/>
                <w:sz w:val="24"/>
                <w:szCs w:val="24"/>
              </w:rPr>
            </w:pPr>
          </w:p>
        </w:tc>
      </w:tr>
      <w:tr w:rsidR="005925E9" w14:paraId="347FD0D5" w14:textId="77777777" w:rsidTr="00BB136E">
        <w:trPr>
          <w:trHeight w:val="1418"/>
        </w:trPr>
        <w:tc>
          <w:tcPr>
            <w:tcW w:w="468" w:type="dxa"/>
            <w:tcBorders>
              <w:left w:val="single" w:sz="18" w:space="0" w:color="auto"/>
            </w:tcBorders>
          </w:tcPr>
          <w:p w14:paraId="75E3066C" w14:textId="77777777" w:rsidR="005925E9" w:rsidRDefault="005925E9" w:rsidP="00BB136E">
            <w:pPr>
              <w:numPr>
                <w:ilvl w:val="0"/>
                <w:numId w:val="40"/>
              </w:numPr>
              <w:bidi/>
              <w:ind w:right="0"/>
              <w:rPr>
                <w:rFonts w:ascii="Times New Roman" w:hAnsi="Times New Roman"/>
              </w:rPr>
            </w:pPr>
          </w:p>
        </w:tc>
        <w:tc>
          <w:tcPr>
            <w:tcW w:w="1561" w:type="dxa"/>
          </w:tcPr>
          <w:p w14:paraId="217A50B3" w14:textId="77777777" w:rsidR="005925E9" w:rsidRDefault="005925E9" w:rsidP="00BB136E">
            <w:pPr>
              <w:bidi/>
              <w:spacing w:line="300" w:lineRule="exact"/>
              <w:rPr>
                <w:rFonts w:ascii="Times New Roman" w:hAnsi="Times New Roman"/>
                <w:sz w:val="24"/>
                <w:szCs w:val="24"/>
              </w:rPr>
            </w:pPr>
          </w:p>
        </w:tc>
        <w:tc>
          <w:tcPr>
            <w:tcW w:w="1316" w:type="dxa"/>
          </w:tcPr>
          <w:p w14:paraId="6C76B96B" w14:textId="77777777" w:rsidR="005925E9" w:rsidRDefault="005925E9" w:rsidP="00BB136E">
            <w:pPr>
              <w:bidi/>
              <w:spacing w:line="300" w:lineRule="exact"/>
              <w:rPr>
                <w:rFonts w:ascii="Times New Roman" w:hAnsi="Times New Roman"/>
                <w:sz w:val="24"/>
                <w:szCs w:val="24"/>
              </w:rPr>
            </w:pPr>
          </w:p>
        </w:tc>
        <w:tc>
          <w:tcPr>
            <w:tcW w:w="1336" w:type="dxa"/>
          </w:tcPr>
          <w:p w14:paraId="21B42845" w14:textId="77777777" w:rsidR="005925E9" w:rsidRDefault="005925E9" w:rsidP="00BB136E">
            <w:pPr>
              <w:bidi/>
              <w:spacing w:line="300" w:lineRule="exact"/>
              <w:rPr>
                <w:rFonts w:ascii="Times New Roman" w:hAnsi="Times New Roman"/>
                <w:sz w:val="24"/>
                <w:szCs w:val="24"/>
              </w:rPr>
            </w:pPr>
          </w:p>
        </w:tc>
        <w:tc>
          <w:tcPr>
            <w:tcW w:w="1490" w:type="dxa"/>
          </w:tcPr>
          <w:p w14:paraId="1779B636" w14:textId="77777777" w:rsidR="005925E9" w:rsidRDefault="005925E9" w:rsidP="00BB136E">
            <w:pPr>
              <w:bidi/>
              <w:spacing w:line="300" w:lineRule="exact"/>
              <w:rPr>
                <w:rFonts w:ascii="Times New Roman" w:hAnsi="Times New Roman"/>
                <w:sz w:val="24"/>
                <w:szCs w:val="24"/>
              </w:rPr>
            </w:pPr>
          </w:p>
        </w:tc>
        <w:tc>
          <w:tcPr>
            <w:tcW w:w="1318" w:type="dxa"/>
          </w:tcPr>
          <w:p w14:paraId="334FF29C"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1D1B1EF8" w14:textId="77777777" w:rsidR="005925E9" w:rsidRDefault="005925E9" w:rsidP="00BB136E">
            <w:pPr>
              <w:bidi/>
              <w:spacing w:line="300" w:lineRule="exact"/>
              <w:rPr>
                <w:rFonts w:ascii="Times New Roman" w:hAnsi="Times New Roman"/>
                <w:sz w:val="24"/>
                <w:szCs w:val="24"/>
              </w:rPr>
            </w:pPr>
          </w:p>
        </w:tc>
      </w:tr>
      <w:tr w:rsidR="005925E9" w14:paraId="4364D576" w14:textId="77777777" w:rsidTr="00BB136E">
        <w:trPr>
          <w:trHeight w:val="1418"/>
        </w:trPr>
        <w:tc>
          <w:tcPr>
            <w:tcW w:w="468" w:type="dxa"/>
            <w:tcBorders>
              <w:left w:val="single" w:sz="18" w:space="0" w:color="auto"/>
            </w:tcBorders>
          </w:tcPr>
          <w:p w14:paraId="267B52D2" w14:textId="77777777" w:rsidR="005925E9" w:rsidRDefault="005925E9" w:rsidP="00BB136E">
            <w:pPr>
              <w:numPr>
                <w:ilvl w:val="0"/>
                <w:numId w:val="40"/>
              </w:numPr>
              <w:bidi/>
              <w:ind w:right="0"/>
              <w:rPr>
                <w:rFonts w:ascii="Times New Roman" w:hAnsi="Times New Roman"/>
              </w:rPr>
            </w:pPr>
          </w:p>
        </w:tc>
        <w:tc>
          <w:tcPr>
            <w:tcW w:w="1561" w:type="dxa"/>
          </w:tcPr>
          <w:p w14:paraId="64251B27" w14:textId="77777777" w:rsidR="005925E9" w:rsidRDefault="005925E9" w:rsidP="00BB136E">
            <w:pPr>
              <w:bidi/>
              <w:spacing w:line="300" w:lineRule="exact"/>
              <w:rPr>
                <w:rFonts w:ascii="Times New Roman" w:hAnsi="Times New Roman"/>
                <w:sz w:val="24"/>
                <w:szCs w:val="24"/>
              </w:rPr>
            </w:pPr>
          </w:p>
        </w:tc>
        <w:tc>
          <w:tcPr>
            <w:tcW w:w="1316" w:type="dxa"/>
          </w:tcPr>
          <w:p w14:paraId="7E8F9156" w14:textId="77777777" w:rsidR="005925E9" w:rsidRDefault="005925E9" w:rsidP="00BB136E">
            <w:pPr>
              <w:bidi/>
              <w:spacing w:line="300" w:lineRule="exact"/>
              <w:rPr>
                <w:rFonts w:ascii="Times New Roman" w:hAnsi="Times New Roman"/>
                <w:sz w:val="24"/>
                <w:szCs w:val="24"/>
              </w:rPr>
            </w:pPr>
          </w:p>
        </w:tc>
        <w:tc>
          <w:tcPr>
            <w:tcW w:w="1336" w:type="dxa"/>
          </w:tcPr>
          <w:p w14:paraId="64C79F34" w14:textId="77777777" w:rsidR="005925E9" w:rsidRDefault="005925E9" w:rsidP="00BB136E">
            <w:pPr>
              <w:bidi/>
              <w:spacing w:line="300" w:lineRule="exact"/>
              <w:rPr>
                <w:rFonts w:ascii="Times New Roman" w:hAnsi="Times New Roman"/>
                <w:sz w:val="24"/>
                <w:szCs w:val="24"/>
              </w:rPr>
            </w:pPr>
          </w:p>
        </w:tc>
        <w:tc>
          <w:tcPr>
            <w:tcW w:w="1490" w:type="dxa"/>
          </w:tcPr>
          <w:p w14:paraId="59337D9C" w14:textId="77777777" w:rsidR="005925E9" w:rsidRDefault="005925E9" w:rsidP="00BB136E">
            <w:pPr>
              <w:bidi/>
              <w:spacing w:line="300" w:lineRule="exact"/>
              <w:rPr>
                <w:rFonts w:ascii="Times New Roman" w:hAnsi="Times New Roman"/>
                <w:sz w:val="24"/>
                <w:szCs w:val="24"/>
              </w:rPr>
            </w:pPr>
          </w:p>
        </w:tc>
        <w:tc>
          <w:tcPr>
            <w:tcW w:w="1318" w:type="dxa"/>
          </w:tcPr>
          <w:p w14:paraId="27669CD8"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269BD5C6" w14:textId="77777777" w:rsidR="005925E9" w:rsidRDefault="005925E9" w:rsidP="00BB136E">
            <w:pPr>
              <w:bidi/>
              <w:spacing w:line="300" w:lineRule="exact"/>
              <w:rPr>
                <w:rFonts w:ascii="Times New Roman" w:hAnsi="Times New Roman"/>
                <w:sz w:val="24"/>
                <w:szCs w:val="24"/>
              </w:rPr>
            </w:pPr>
          </w:p>
        </w:tc>
      </w:tr>
      <w:tr w:rsidR="005925E9" w14:paraId="7B262CE8" w14:textId="77777777" w:rsidTr="00BB136E">
        <w:trPr>
          <w:trHeight w:val="1418"/>
        </w:trPr>
        <w:tc>
          <w:tcPr>
            <w:tcW w:w="468" w:type="dxa"/>
            <w:tcBorders>
              <w:left w:val="single" w:sz="18" w:space="0" w:color="auto"/>
            </w:tcBorders>
          </w:tcPr>
          <w:p w14:paraId="0E5DE31E" w14:textId="77777777" w:rsidR="005925E9" w:rsidRDefault="005925E9" w:rsidP="00BB136E">
            <w:pPr>
              <w:numPr>
                <w:ilvl w:val="0"/>
                <w:numId w:val="40"/>
              </w:numPr>
              <w:bidi/>
              <w:ind w:right="0"/>
              <w:rPr>
                <w:rFonts w:ascii="Times New Roman" w:hAnsi="Times New Roman"/>
              </w:rPr>
            </w:pPr>
          </w:p>
        </w:tc>
        <w:tc>
          <w:tcPr>
            <w:tcW w:w="1561" w:type="dxa"/>
          </w:tcPr>
          <w:p w14:paraId="42DEA1CE" w14:textId="77777777" w:rsidR="005925E9" w:rsidRDefault="005925E9" w:rsidP="00BB136E">
            <w:pPr>
              <w:bidi/>
              <w:spacing w:line="300" w:lineRule="exact"/>
              <w:rPr>
                <w:rFonts w:ascii="Times New Roman" w:hAnsi="Times New Roman"/>
                <w:sz w:val="24"/>
                <w:szCs w:val="24"/>
              </w:rPr>
            </w:pPr>
          </w:p>
        </w:tc>
        <w:tc>
          <w:tcPr>
            <w:tcW w:w="1316" w:type="dxa"/>
          </w:tcPr>
          <w:p w14:paraId="71F2469B" w14:textId="77777777" w:rsidR="005925E9" w:rsidRDefault="005925E9" w:rsidP="00BB136E">
            <w:pPr>
              <w:bidi/>
              <w:spacing w:line="300" w:lineRule="exact"/>
              <w:rPr>
                <w:rFonts w:ascii="Times New Roman" w:hAnsi="Times New Roman"/>
                <w:sz w:val="24"/>
                <w:szCs w:val="24"/>
              </w:rPr>
            </w:pPr>
          </w:p>
        </w:tc>
        <w:tc>
          <w:tcPr>
            <w:tcW w:w="1336" w:type="dxa"/>
          </w:tcPr>
          <w:p w14:paraId="768BA24A" w14:textId="77777777" w:rsidR="005925E9" w:rsidRDefault="005925E9" w:rsidP="00BB136E">
            <w:pPr>
              <w:bidi/>
              <w:spacing w:line="300" w:lineRule="exact"/>
              <w:rPr>
                <w:rFonts w:ascii="Times New Roman" w:hAnsi="Times New Roman"/>
                <w:sz w:val="24"/>
                <w:szCs w:val="24"/>
              </w:rPr>
            </w:pPr>
          </w:p>
        </w:tc>
        <w:tc>
          <w:tcPr>
            <w:tcW w:w="1490" w:type="dxa"/>
          </w:tcPr>
          <w:p w14:paraId="65DDE5FE" w14:textId="77777777" w:rsidR="005925E9" w:rsidRDefault="005925E9" w:rsidP="00BB136E">
            <w:pPr>
              <w:bidi/>
              <w:spacing w:line="300" w:lineRule="exact"/>
              <w:rPr>
                <w:rFonts w:ascii="Times New Roman" w:hAnsi="Times New Roman"/>
                <w:sz w:val="24"/>
                <w:szCs w:val="24"/>
              </w:rPr>
            </w:pPr>
          </w:p>
        </w:tc>
        <w:tc>
          <w:tcPr>
            <w:tcW w:w="1318" w:type="dxa"/>
          </w:tcPr>
          <w:p w14:paraId="0CCD3DE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8CBBD33" w14:textId="77777777" w:rsidR="005925E9" w:rsidRDefault="005925E9" w:rsidP="00BB136E">
            <w:pPr>
              <w:bidi/>
              <w:spacing w:line="300" w:lineRule="exact"/>
              <w:rPr>
                <w:rFonts w:ascii="Times New Roman" w:hAnsi="Times New Roman"/>
                <w:sz w:val="24"/>
                <w:szCs w:val="24"/>
              </w:rPr>
            </w:pPr>
          </w:p>
        </w:tc>
      </w:tr>
      <w:tr w:rsidR="005925E9" w14:paraId="21B1499B" w14:textId="77777777" w:rsidTr="00BB136E">
        <w:trPr>
          <w:trHeight w:val="1418"/>
        </w:trPr>
        <w:tc>
          <w:tcPr>
            <w:tcW w:w="468" w:type="dxa"/>
            <w:tcBorders>
              <w:left w:val="single" w:sz="18" w:space="0" w:color="auto"/>
              <w:bottom w:val="single" w:sz="18" w:space="0" w:color="auto"/>
            </w:tcBorders>
          </w:tcPr>
          <w:p w14:paraId="0295C941" w14:textId="77777777" w:rsidR="005925E9" w:rsidRDefault="005925E9" w:rsidP="00BB136E">
            <w:pPr>
              <w:numPr>
                <w:ilvl w:val="0"/>
                <w:numId w:val="40"/>
              </w:numPr>
              <w:bidi/>
              <w:ind w:right="0"/>
              <w:rPr>
                <w:rFonts w:ascii="Times New Roman" w:hAnsi="Times New Roman"/>
              </w:rPr>
            </w:pPr>
          </w:p>
        </w:tc>
        <w:tc>
          <w:tcPr>
            <w:tcW w:w="1561" w:type="dxa"/>
            <w:tcBorders>
              <w:bottom w:val="single" w:sz="18" w:space="0" w:color="auto"/>
            </w:tcBorders>
          </w:tcPr>
          <w:p w14:paraId="47567796"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B369F71"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598F9CBF"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757D3E66"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60CFC849"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1E4394D4" w14:textId="77777777" w:rsidR="005925E9" w:rsidRDefault="005925E9" w:rsidP="00BB136E">
            <w:pPr>
              <w:bidi/>
              <w:spacing w:line="300" w:lineRule="exact"/>
              <w:rPr>
                <w:rFonts w:ascii="Times New Roman" w:hAnsi="Times New Roman"/>
                <w:sz w:val="24"/>
                <w:szCs w:val="24"/>
              </w:rPr>
            </w:pPr>
          </w:p>
        </w:tc>
      </w:tr>
    </w:tbl>
    <w:p w14:paraId="296188D1" w14:textId="77777777" w:rsidR="005925E9" w:rsidRDefault="005925E9" w:rsidP="005925E9">
      <w:pPr>
        <w:bidi/>
        <w:spacing w:line="300" w:lineRule="exact"/>
        <w:ind w:left="720"/>
        <w:rPr>
          <w:rFonts w:ascii="Times New Roman" w:hAnsi="Times New Roman"/>
          <w:sz w:val="24"/>
          <w:szCs w:val="24"/>
          <w:rtl/>
        </w:rPr>
      </w:pPr>
    </w:p>
    <w:p w14:paraId="1DCA74AC" w14:textId="77777777" w:rsidR="005925E9" w:rsidRDefault="005925E9" w:rsidP="005925E9">
      <w:pPr>
        <w:bidi/>
        <w:spacing w:line="300" w:lineRule="exact"/>
        <w:ind w:left="720"/>
        <w:rPr>
          <w:rFonts w:ascii="Times New Roman" w:hAnsi="Times New Roman"/>
          <w:sz w:val="24"/>
          <w:szCs w:val="24"/>
          <w:rtl/>
        </w:rPr>
      </w:pPr>
    </w:p>
    <w:p w14:paraId="6439AC92" w14:textId="77777777" w:rsidR="005925E9" w:rsidRDefault="005925E9" w:rsidP="005925E9">
      <w:pPr>
        <w:bidi/>
        <w:spacing w:line="300" w:lineRule="exact"/>
        <w:ind w:left="720"/>
        <w:rPr>
          <w:rFonts w:ascii="Times New Roman" w:hAnsi="Times New Roman"/>
          <w:sz w:val="24"/>
          <w:szCs w:val="24"/>
          <w:rtl/>
        </w:rPr>
      </w:pPr>
    </w:p>
    <w:p w14:paraId="139E4185" w14:textId="77777777" w:rsidR="005925E9" w:rsidRDefault="005925E9" w:rsidP="005925E9">
      <w:pPr>
        <w:bidi/>
        <w:spacing w:line="300" w:lineRule="exact"/>
        <w:ind w:left="720"/>
        <w:rPr>
          <w:rFonts w:ascii="Times New Roman" w:hAnsi="Times New Roman"/>
          <w:sz w:val="24"/>
          <w:szCs w:val="24"/>
          <w:rtl/>
        </w:rPr>
      </w:pPr>
    </w:p>
    <w:p w14:paraId="3944550C" w14:textId="77777777" w:rsidR="005925E9" w:rsidRDefault="005925E9" w:rsidP="005925E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925E9" w14:paraId="3747AA06" w14:textId="77777777" w:rsidTr="00BB136E">
        <w:tc>
          <w:tcPr>
            <w:tcW w:w="2181" w:type="dxa"/>
          </w:tcPr>
          <w:p w14:paraId="0D7F7D03" w14:textId="77777777" w:rsidR="005925E9" w:rsidRDefault="005925E9" w:rsidP="00BB136E">
            <w:pPr>
              <w:bidi/>
              <w:jc w:val="both"/>
              <w:rPr>
                <w:color w:val="000000"/>
                <w:rtl/>
              </w:rPr>
            </w:pPr>
          </w:p>
          <w:p w14:paraId="6EEB92C9" w14:textId="77777777" w:rsidR="005925E9" w:rsidRDefault="005925E9" w:rsidP="00BB136E">
            <w:pPr>
              <w:bidi/>
              <w:jc w:val="both"/>
              <w:rPr>
                <w:color w:val="000000"/>
              </w:rPr>
            </w:pPr>
          </w:p>
        </w:tc>
        <w:tc>
          <w:tcPr>
            <w:tcW w:w="4056" w:type="dxa"/>
          </w:tcPr>
          <w:p w14:paraId="5E6B19C9" w14:textId="77777777" w:rsidR="005925E9" w:rsidRDefault="005925E9" w:rsidP="00BB136E">
            <w:pPr>
              <w:bidi/>
              <w:jc w:val="both"/>
              <w:rPr>
                <w:color w:val="000000"/>
              </w:rPr>
            </w:pPr>
          </w:p>
        </w:tc>
        <w:tc>
          <w:tcPr>
            <w:tcW w:w="3618" w:type="dxa"/>
          </w:tcPr>
          <w:p w14:paraId="4DC91C18" w14:textId="77777777" w:rsidR="005925E9" w:rsidRDefault="005925E9" w:rsidP="00BB136E">
            <w:pPr>
              <w:bidi/>
              <w:jc w:val="both"/>
              <w:rPr>
                <w:color w:val="000000"/>
              </w:rPr>
            </w:pPr>
          </w:p>
        </w:tc>
      </w:tr>
      <w:tr w:rsidR="005925E9" w14:paraId="0A1901E7" w14:textId="77777777" w:rsidTr="00BB136E">
        <w:tc>
          <w:tcPr>
            <w:tcW w:w="2181" w:type="dxa"/>
            <w:shd w:val="pct5" w:color="auto" w:fill="auto"/>
          </w:tcPr>
          <w:p w14:paraId="535271D5" w14:textId="77777777" w:rsidR="005925E9" w:rsidRDefault="005925E9" w:rsidP="00BB136E">
            <w:pPr>
              <w:bidi/>
              <w:jc w:val="center"/>
              <w:rPr>
                <w:color w:val="000000"/>
              </w:rPr>
            </w:pPr>
            <w:r>
              <w:rPr>
                <w:rFonts w:hint="cs"/>
                <w:color w:val="000000"/>
                <w:rtl/>
              </w:rPr>
              <w:t>תאריך</w:t>
            </w:r>
          </w:p>
        </w:tc>
        <w:tc>
          <w:tcPr>
            <w:tcW w:w="4056" w:type="dxa"/>
            <w:shd w:val="pct5" w:color="auto" w:fill="auto"/>
          </w:tcPr>
          <w:p w14:paraId="1CE5E76D" w14:textId="77777777" w:rsidR="005925E9" w:rsidRDefault="005925E9" w:rsidP="00BB136E">
            <w:pPr>
              <w:bidi/>
              <w:jc w:val="center"/>
              <w:rPr>
                <w:color w:val="000000"/>
              </w:rPr>
            </w:pPr>
            <w:r>
              <w:rPr>
                <w:rFonts w:hint="cs"/>
                <w:rtl/>
              </w:rPr>
              <w:t>שם מלא של מורשי החתימה של המציע</w:t>
            </w:r>
          </w:p>
        </w:tc>
        <w:tc>
          <w:tcPr>
            <w:tcW w:w="3618" w:type="dxa"/>
            <w:shd w:val="pct5" w:color="auto" w:fill="auto"/>
          </w:tcPr>
          <w:p w14:paraId="3AEBFB6B" w14:textId="77777777" w:rsidR="005925E9" w:rsidRDefault="005925E9" w:rsidP="00BB136E">
            <w:pPr>
              <w:bidi/>
              <w:jc w:val="center"/>
              <w:rPr>
                <w:color w:val="000000"/>
              </w:rPr>
            </w:pPr>
            <w:r>
              <w:rPr>
                <w:rFonts w:hint="cs"/>
                <w:color w:val="000000"/>
                <w:rtl/>
              </w:rPr>
              <w:t>חתימה וחותמת המציע</w:t>
            </w:r>
          </w:p>
        </w:tc>
      </w:tr>
    </w:tbl>
    <w:p w14:paraId="7C6AC013" w14:textId="77777777" w:rsidR="005925E9" w:rsidRDefault="005925E9" w:rsidP="005925E9">
      <w:pPr>
        <w:jc w:val="right"/>
        <w:rPr>
          <w:rFonts w:cs="Miriam"/>
          <w:sz w:val="16"/>
          <w:rtl/>
        </w:rPr>
      </w:pPr>
    </w:p>
    <w:p w14:paraId="51B1525E"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1AB1C9A6"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3191B58E" w14:textId="077F64E2" w:rsidR="009C4296" w:rsidRDefault="001D4A3B" w:rsidP="00084CC5">
      <w:pPr>
        <w:pStyle w:val="11"/>
        <w:jc w:val="right"/>
        <w:rPr>
          <w:rFonts w:ascii="Times New Roman" w:hAnsi="Times New Roman"/>
          <w:b/>
          <w:bCs/>
          <w:szCs w:val="28"/>
          <w:rtl/>
        </w:rPr>
      </w:pPr>
      <w:r>
        <w:rPr>
          <w:rFonts w:ascii="Times New Roman" w:hAnsi="Times New Roman"/>
          <w:b/>
          <w:bCs/>
          <w:sz w:val="34"/>
          <w:szCs w:val="32"/>
          <w:rtl/>
        </w:rPr>
        <w:br w:type="page"/>
      </w:r>
      <w:bookmarkStart w:id="29" w:name="_Toc13696219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 xml:space="preserve">15 </w:t>
      </w:r>
      <w:r w:rsidR="00084CC5">
        <w:rPr>
          <w:rFonts w:ascii="Times New Roman" w:hAnsi="Times New Roman" w:hint="cs"/>
          <w:b/>
          <w:bCs/>
          <w:szCs w:val="28"/>
          <w:rtl/>
        </w:rPr>
        <w:t>ערבות הצעה</w:t>
      </w:r>
      <w:bookmarkEnd w:id="29"/>
    </w:p>
    <w:p w14:paraId="6903963A" w14:textId="77777777" w:rsidR="00E61C9A" w:rsidRDefault="00E61C9A" w:rsidP="00E61C9A">
      <w:pPr>
        <w:rPr>
          <w:rtl/>
        </w:rPr>
      </w:pPr>
    </w:p>
    <w:p w14:paraId="18EEA982" w14:textId="77777777" w:rsidR="00E61C9A" w:rsidRDefault="00E61C9A" w:rsidP="00E61C9A">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16E9B160" w14:textId="77777777" w:rsidR="00E61C9A" w:rsidRDefault="00E61C9A" w:rsidP="00E61C9A">
      <w:pPr>
        <w:bidi/>
        <w:ind w:left="720"/>
        <w:jc w:val="center"/>
        <w:rPr>
          <w:rFonts w:ascii="Times New Roman" w:hAnsi="Times New Roman"/>
          <w:b/>
          <w:bCs/>
          <w:szCs w:val="28"/>
          <w:u w:val="single"/>
          <w:rtl/>
        </w:rPr>
      </w:pPr>
    </w:p>
    <w:p w14:paraId="1E467EDA" w14:textId="77777777" w:rsidR="00E61C9A" w:rsidRDefault="00E61C9A" w:rsidP="00E61C9A">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117D35E8" w14:textId="77777777" w:rsidR="00E61C9A" w:rsidRDefault="00E61C9A" w:rsidP="00E61C9A">
      <w:pPr>
        <w:bidi/>
        <w:ind w:left="720"/>
        <w:rPr>
          <w:rFonts w:ascii="Times New Roman" w:hAnsi="Times New Roman"/>
          <w:szCs w:val="28"/>
          <w:rtl/>
        </w:rPr>
      </w:pPr>
    </w:p>
    <w:p w14:paraId="0B89CE6A" w14:textId="77777777" w:rsidR="00E61C9A" w:rsidRDefault="00000000" w:rsidP="00E61C9A">
      <w:pPr>
        <w:bidi/>
        <w:ind w:left="720"/>
        <w:jc w:val="center"/>
        <w:rPr>
          <w:rFonts w:ascii="Times New Roman" w:hAnsi="Times New Roman"/>
          <w:b/>
          <w:bCs/>
          <w:szCs w:val="28"/>
          <w:u w:val="single"/>
          <w:rtl/>
        </w:rPr>
      </w:pPr>
      <w:r>
        <w:rPr>
          <w:rFonts w:ascii="Times New Roman" w:hAnsi="Times New Roman"/>
          <w:b/>
          <w:bCs/>
          <w:noProof/>
          <w:sz w:val="20"/>
          <w:szCs w:val="28"/>
          <w:u w:val="single"/>
          <w:rtl/>
          <w:lang w:val="he-IL"/>
        </w:rPr>
        <w:pict w14:anchorId="0A56D311">
          <v:rect id="_x0000_s1502" style="position:absolute;left:0;text-align:left;margin-left:425.6pt;margin-top:14.2pt;width:19.5pt;height:15.9pt;z-index:8"/>
        </w:pict>
      </w:r>
    </w:p>
    <w:p w14:paraId="40C076C6" w14:textId="77777777" w:rsidR="00E61C9A" w:rsidRDefault="00E61C9A" w:rsidP="00E61C9A">
      <w:pPr>
        <w:bidi/>
        <w:spacing w:line="360" w:lineRule="auto"/>
        <w:ind w:left="1417" w:hanging="142"/>
        <w:jc w:val="both"/>
        <w:rPr>
          <w:rFonts w:ascii="Times New Roman" w:hAnsi="Times New Roman"/>
          <w:rtl/>
        </w:rPr>
      </w:pPr>
      <w:r>
        <w:rPr>
          <w:rFonts w:ascii="Times New Roman" w:hAnsi="Times New Roman" w:hint="cs"/>
          <w:rtl/>
        </w:rPr>
        <w:tab/>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6"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p>
    <w:p w14:paraId="32996199" w14:textId="77777777" w:rsidR="00E61C9A" w:rsidRDefault="00000000" w:rsidP="00E61C9A">
      <w:pPr>
        <w:bidi/>
        <w:spacing w:line="360" w:lineRule="auto"/>
        <w:ind w:left="720"/>
        <w:jc w:val="both"/>
        <w:rPr>
          <w:rFonts w:ascii="Times New Roman" w:hAnsi="Times New Roman"/>
          <w:rtl/>
        </w:rPr>
      </w:pPr>
      <w:r>
        <w:rPr>
          <w:rFonts w:ascii="Times New Roman" w:hAnsi="Times New Roman"/>
          <w:noProof/>
          <w:sz w:val="20"/>
          <w:rtl/>
          <w:lang w:val="he-IL"/>
        </w:rPr>
        <w:pict w14:anchorId="3FEBE275">
          <v:rect id="_x0000_s1503" style="position:absolute;left:0;text-align:left;margin-left:425.6pt;margin-top:11.6pt;width:19.5pt;height:15.9pt;z-index:9"/>
        </w:pict>
      </w:r>
    </w:p>
    <w:p w14:paraId="4141F1FD" w14:textId="77777777" w:rsidR="00E61C9A" w:rsidRDefault="00E61C9A" w:rsidP="00E61C9A">
      <w:pPr>
        <w:bidi/>
        <w:spacing w:line="360" w:lineRule="auto"/>
        <w:ind w:left="720"/>
        <w:jc w:val="both"/>
        <w:rPr>
          <w:rFonts w:ascii="Times New Roman" w:hAnsi="Times New Roman"/>
          <w:rtl/>
        </w:rPr>
      </w:pPr>
      <w:r>
        <w:rPr>
          <w:rFonts w:ascii="Times New Roman" w:hAnsi="Times New Roman" w:hint="cs"/>
          <w:rtl/>
        </w:rPr>
        <w:tab/>
        <w:t xml:space="preserve">הערבות תואמת את הנוסח המובא כדוגמה בנספח זה. </w:t>
      </w:r>
    </w:p>
    <w:p w14:paraId="19ED54B9" w14:textId="77777777" w:rsidR="00E61C9A" w:rsidRDefault="00000000" w:rsidP="00E61C9A">
      <w:pPr>
        <w:bidi/>
        <w:spacing w:line="360" w:lineRule="auto"/>
        <w:ind w:left="720"/>
        <w:jc w:val="both"/>
        <w:rPr>
          <w:rFonts w:ascii="Times New Roman" w:hAnsi="Times New Roman"/>
          <w:rtl/>
        </w:rPr>
      </w:pPr>
      <w:r>
        <w:rPr>
          <w:rFonts w:ascii="Times New Roman" w:hAnsi="Times New Roman"/>
          <w:noProof/>
          <w:sz w:val="20"/>
          <w:rtl/>
          <w:lang w:val="he-IL"/>
        </w:rPr>
        <w:pict w14:anchorId="575B6D95">
          <v:rect id="_x0000_s1504" style="position:absolute;left:0;text-align:left;margin-left:425.6pt;margin-top:10.15pt;width:19.5pt;height:15.9pt;z-index:10"/>
        </w:pict>
      </w:r>
    </w:p>
    <w:p w14:paraId="40D80091" w14:textId="77777777" w:rsidR="00E61C9A" w:rsidRDefault="00E61C9A" w:rsidP="00E61C9A">
      <w:pPr>
        <w:bidi/>
        <w:spacing w:line="360" w:lineRule="auto"/>
        <w:ind w:left="720"/>
        <w:jc w:val="both"/>
        <w:rPr>
          <w:rFonts w:ascii="Times New Roman" w:hAnsi="Times New Roman"/>
          <w:rtl/>
        </w:rPr>
      </w:pPr>
      <w:r>
        <w:rPr>
          <w:rFonts w:ascii="Times New Roman" w:hAnsi="Times New Roman" w:hint="cs"/>
          <w:rtl/>
        </w:rPr>
        <w:tab/>
        <w:t xml:space="preserve">סכום הערבות חושב עפ"י הכללים הנדרשים במכרז. </w:t>
      </w:r>
    </w:p>
    <w:p w14:paraId="399A9FD4" w14:textId="77777777" w:rsidR="00E61C9A" w:rsidRDefault="00E61C9A" w:rsidP="00E61C9A">
      <w:pPr>
        <w:bidi/>
        <w:ind w:left="720"/>
        <w:rPr>
          <w:rFonts w:ascii="Times New Roman" w:hAnsi="Times New Roman"/>
          <w:rtl/>
        </w:rPr>
      </w:pPr>
    </w:p>
    <w:p w14:paraId="7BF26A18" w14:textId="77777777" w:rsidR="00E61C9A" w:rsidRDefault="00E61C9A" w:rsidP="00E61C9A">
      <w:pPr>
        <w:bidi/>
        <w:ind w:left="720"/>
        <w:rPr>
          <w:rFonts w:ascii="Times New Roman" w:hAnsi="Times New Roman"/>
          <w:rtl/>
        </w:rPr>
      </w:pPr>
    </w:p>
    <w:p w14:paraId="1DDD1202" w14:textId="77777777" w:rsidR="00E61C9A" w:rsidRDefault="00E61C9A" w:rsidP="00E61C9A">
      <w:pPr>
        <w:bidi/>
        <w:ind w:left="720"/>
        <w:rPr>
          <w:rFonts w:ascii="Times New Roman" w:hAnsi="Times New Roman"/>
          <w:rtl/>
        </w:rPr>
      </w:pPr>
    </w:p>
    <w:p w14:paraId="450890CC" w14:textId="77777777" w:rsidR="00E61C9A" w:rsidRDefault="00E61C9A" w:rsidP="00E61C9A">
      <w:pPr>
        <w:bidi/>
        <w:ind w:left="720"/>
        <w:rPr>
          <w:rFonts w:ascii="Times New Roman" w:hAnsi="Times New Roman"/>
          <w:rtl/>
        </w:rPr>
      </w:pPr>
    </w:p>
    <w:p w14:paraId="74A7B32E" w14:textId="77777777" w:rsidR="00E61C9A" w:rsidRDefault="00E61C9A" w:rsidP="00E61C9A">
      <w:pPr>
        <w:bidi/>
        <w:ind w:left="720"/>
        <w:rPr>
          <w:rFonts w:ascii="Times New Roman" w:hAnsi="Times New Roman"/>
          <w:rtl/>
        </w:rPr>
      </w:pPr>
    </w:p>
    <w:p w14:paraId="6091DA14" w14:textId="77777777" w:rsidR="00E61C9A" w:rsidRDefault="00E61C9A" w:rsidP="00E61C9A">
      <w:pPr>
        <w:bidi/>
        <w:ind w:left="720"/>
        <w:rPr>
          <w:rFonts w:ascii="Times New Roman" w:hAnsi="Times New Roman"/>
          <w:rtl/>
        </w:rPr>
      </w:pPr>
    </w:p>
    <w:p w14:paraId="56682088" w14:textId="77777777" w:rsidR="00E61C9A" w:rsidRDefault="00E61C9A" w:rsidP="00E61C9A">
      <w:pPr>
        <w:bidi/>
        <w:ind w:left="720"/>
        <w:rPr>
          <w:rFonts w:ascii="Times New Roman" w:hAnsi="Times New Roman"/>
          <w:rtl/>
        </w:rPr>
      </w:pPr>
    </w:p>
    <w:p w14:paraId="73B4F77E" w14:textId="77777777" w:rsidR="00E61C9A" w:rsidRDefault="00E61C9A" w:rsidP="00E61C9A">
      <w:pPr>
        <w:bidi/>
        <w:ind w:left="720"/>
        <w:rPr>
          <w:rFonts w:ascii="Times New Roman" w:hAnsi="Times New Roman"/>
          <w:rtl/>
        </w:rPr>
      </w:pPr>
    </w:p>
    <w:p w14:paraId="008780CF" w14:textId="77777777" w:rsidR="00E61C9A" w:rsidRDefault="00E61C9A" w:rsidP="00E61C9A">
      <w:pPr>
        <w:bidi/>
        <w:ind w:left="720"/>
        <w:rPr>
          <w:rFonts w:ascii="Times New Roman" w:hAnsi="Times New Roman"/>
          <w:rtl/>
        </w:rPr>
      </w:pPr>
    </w:p>
    <w:p w14:paraId="69652531" w14:textId="77777777" w:rsidR="00E61C9A" w:rsidRDefault="00E61C9A" w:rsidP="00E61C9A">
      <w:pPr>
        <w:bidi/>
        <w:ind w:left="720"/>
        <w:rPr>
          <w:rFonts w:ascii="Times New Roman" w:hAnsi="Times New Roman"/>
          <w:rtl/>
        </w:rPr>
      </w:pPr>
    </w:p>
    <w:p w14:paraId="6850B825" w14:textId="77777777" w:rsidR="00E61C9A" w:rsidRDefault="00E61C9A" w:rsidP="00E61C9A">
      <w:pPr>
        <w:bidi/>
        <w:ind w:left="720"/>
        <w:rPr>
          <w:rFonts w:ascii="Times New Roman" w:hAnsi="Times New Roman"/>
          <w:rtl/>
        </w:rPr>
      </w:pPr>
    </w:p>
    <w:p w14:paraId="7BB54598" w14:textId="77777777" w:rsidR="00E61C9A" w:rsidRDefault="00E61C9A" w:rsidP="00E61C9A">
      <w:pPr>
        <w:bidi/>
        <w:ind w:left="720"/>
        <w:rPr>
          <w:rFonts w:ascii="Times New Roman" w:hAnsi="Times New Roman"/>
          <w:rtl/>
        </w:rPr>
      </w:pPr>
    </w:p>
    <w:p w14:paraId="743BD678" w14:textId="77777777" w:rsidR="00E61C9A" w:rsidRDefault="00E61C9A" w:rsidP="00E61C9A">
      <w:pPr>
        <w:bidi/>
        <w:ind w:left="720"/>
        <w:rPr>
          <w:rFonts w:ascii="Times New Roman" w:hAnsi="Times New Roman"/>
          <w:rtl/>
        </w:rPr>
      </w:pPr>
    </w:p>
    <w:p w14:paraId="369FBC58" w14:textId="77777777" w:rsidR="00E61C9A" w:rsidRDefault="00E61C9A" w:rsidP="00E61C9A">
      <w:pPr>
        <w:bidi/>
        <w:ind w:left="720"/>
        <w:rPr>
          <w:rFonts w:ascii="Times New Roman" w:hAnsi="Times New Roman"/>
          <w:rtl/>
        </w:rPr>
      </w:pPr>
    </w:p>
    <w:p w14:paraId="29095476" w14:textId="77777777" w:rsidR="00E61C9A" w:rsidRDefault="00E61C9A" w:rsidP="00E61C9A">
      <w:pPr>
        <w:bidi/>
        <w:ind w:left="720"/>
        <w:rPr>
          <w:rFonts w:ascii="Times New Roman" w:hAnsi="Times New Roman"/>
          <w:rtl/>
        </w:rPr>
      </w:pPr>
    </w:p>
    <w:p w14:paraId="65F9FA32" w14:textId="77777777" w:rsidR="00E61C9A" w:rsidRDefault="00E61C9A" w:rsidP="00E61C9A">
      <w:pPr>
        <w:bidi/>
        <w:ind w:left="720"/>
        <w:rPr>
          <w:rFonts w:ascii="Times New Roman" w:hAnsi="Times New Roman"/>
          <w:rtl/>
        </w:rPr>
      </w:pPr>
    </w:p>
    <w:p w14:paraId="42004D5F" w14:textId="77777777" w:rsidR="00E61C9A" w:rsidRDefault="00E61C9A" w:rsidP="00E61C9A">
      <w:pPr>
        <w:bidi/>
        <w:ind w:left="720"/>
        <w:rPr>
          <w:rFonts w:ascii="Times New Roman" w:hAnsi="Times New Roman"/>
          <w:rtl/>
        </w:rPr>
      </w:pPr>
    </w:p>
    <w:p w14:paraId="20A4FCFF" w14:textId="77777777" w:rsidR="00E61C9A" w:rsidRDefault="00E61C9A" w:rsidP="00E61C9A">
      <w:pPr>
        <w:bidi/>
        <w:ind w:left="720"/>
        <w:rPr>
          <w:rFonts w:ascii="Times New Roman" w:hAnsi="Times New Roman"/>
          <w:rtl/>
        </w:rPr>
      </w:pPr>
    </w:p>
    <w:p w14:paraId="748A810D" w14:textId="77777777" w:rsidR="00E61C9A" w:rsidRDefault="00E61C9A" w:rsidP="00E61C9A">
      <w:pPr>
        <w:bidi/>
        <w:ind w:left="720"/>
        <w:rPr>
          <w:rFonts w:ascii="Times New Roman" w:hAnsi="Times New Roman"/>
          <w:rtl/>
        </w:rPr>
      </w:pPr>
    </w:p>
    <w:p w14:paraId="0085B554" w14:textId="77777777" w:rsidR="00E61C9A" w:rsidRDefault="00E61C9A" w:rsidP="00E61C9A">
      <w:pPr>
        <w:bidi/>
        <w:ind w:left="720"/>
        <w:rPr>
          <w:rFonts w:ascii="Times New Roman" w:hAnsi="Times New Roman"/>
          <w:rtl/>
        </w:rPr>
      </w:pPr>
    </w:p>
    <w:p w14:paraId="248A16AF" w14:textId="77777777" w:rsidR="00E61C9A" w:rsidRDefault="00E61C9A" w:rsidP="00E61C9A">
      <w:pPr>
        <w:bidi/>
        <w:ind w:left="720"/>
        <w:rPr>
          <w:rFonts w:ascii="Times New Roman" w:hAnsi="Times New Roman"/>
          <w:rtl/>
        </w:rPr>
      </w:pPr>
    </w:p>
    <w:p w14:paraId="6094EFC5" w14:textId="77777777" w:rsidR="00E61C9A" w:rsidRDefault="00E61C9A" w:rsidP="00E61C9A">
      <w:pPr>
        <w:bidi/>
        <w:ind w:left="720"/>
        <w:rPr>
          <w:rFonts w:ascii="Times New Roman" w:hAnsi="Times New Roman"/>
          <w:rtl/>
        </w:rPr>
      </w:pPr>
    </w:p>
    <w:p w14:paraId="4CBF46BF" w14:textId="77777777" w:rsidR="00E61C9A" w:rsidRDefault="00E61C9A" w:rsidP="00E61C9A">
      <w:pPr>
        <w:bidi/>
        <w:ind w:left="720"/>
        <w:rPr>
          <w:rFonts w:ascii="Times New Roman" w:hAnsi="Times New Roman"/>
          <w:rtl/>
        </w:rPr>
      </w:pPr>
    </w:p>
    <w:p w14:paraId="6109FE60" w14:textId="77777777" w:rsidR="00E61C9A" w:rsidRDefault="00E61C9A" w:rsidP="00E61C9A">
      <w:pPr>
        <w:bidi/>
        <w:ind w:left="720"/>
        <w:rPr>
          <w:rFonts w:ascii="Times New Roman" w:hAnsi="Times New Roman"/>
          <w:rtl/>
        </w:rPr>
      </w:pPr>
    </w:p>
    <w:p w14:paraId="5770A5C8" w14:textId="77777777" w:rsidR="00E61C9A" w:rsidRDefault="00E61C9A" w:rsidP="00E61C9A">
      <w:pPr>
        <w:bidi/>
        <w:ind w:left="720"/>
        <w:rPr>
          <w:rFonts w:ascii="Times New Roman" w:hAnsi="Times New Roman"/>
          <w:rtl/>
        </w:rPr>
      </w:pPr>
    </w:p>
    <w:p w14:paraId="1794BBA1" w14:textId="77777777" w:rsidR="00E61C9A" w:rsidRDefault="00E61C9A" w:rsidP="00E61C9A">
      <w:pPr>
        <w:bidi/>
        <w:ind w:left="720"/>
        <w:rPr>
          <w:rFonts w:ascii="Times New Roman" w:hAnsi="Times New Roman"/>
          <w:rtl/>
        </w:rPr>
      </w:pPr>
    </w:p>
    <w:p w14:paraId="3FEEDE63" w14:textId="77777777" w:rsidR="00E61C9A" w:rsidRDefault="00E61C9A" w:rsidP="00E61C9A">
      <w:pPr>
        <w:bidi/>
        <w:ind w:left="720"/>
        <w:rPr>
          <w:rFonts w:ascii="Times New Roman" w:hAnsi="Times New Roman"/>
          <w:rtl/>
        </w:rPr>
      </w:pPr>
    </w:p>
    <w:p w14:paraId="49D66012" w14:textId="77777777" w:rsidR="00E61C9A" w:rsidRDefault="00E61C9A" w:rsidP="00E61C9A">
      <w:pPr>
        <w:bidi/>
        <w:ind w:left="720"/>
        <w:rPr>
          <w:rFonts w:ascii="Times New Roman" w:hAnsi="Times New Roman"/>
          <w:rtl/>
        </w:rPr>
      </w:pPr>
    </w:p>
    <w:p w14:paraId="40305FCA" w14:textId="77777777" w:rsidR="00E61C9A" w:rsidRDefault="00E61C9A" w:rsidP="00E61C9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61C9A" w14:paraId="21999E87" w14:textId="77777777" w:rsidTr="00BB136E">
        <w:tc>
          <w:tcPr>
            <w:tcW w:w="2181" w:type="dxa"/>
          </w:tcPr>
          <w:p w14:paraId="1AD7ACA4" w14:textId="77777777" w:rsidR="00E61C9A" w:rsidRDefault="00E61C9A" w:rsidP="00BB136E">
            <w:pPr>
              <w:bidi/>
              <w:jc w:val="both"/>
              <w:rPr>
                <w:color w:val="000000"/>
                <w:rtl/>
              </w:rPr>
            </w:pPr>
          </w:p>
          <w:p w14:paraId="5F06C467" w14:textId="77777777" w:rsidR="00E61C9A" w:rsidRDefault="00E61C9A" w:rsidP="00BB136E">
            <w:pPr>
              <w:bidi/>
              <w:jc w:val="both"/>
              <w:rPr>
                <w:color w:val="000000"/>
              </w:rPr>
            </w:pPr>
          </w:p>
        </w:tc>
        <w:tc>
          <w:tcPr>
            <w:tcW w:w="4056" w:type="dxa"/>
          </w:tcPr>
          <w:p w14:paraId="21A97F6F" w14:textId="77777777" w:rsidR="00E61C9A" w:rsidRDefault="00E61C9A" w:rsidP="00BB136E">
            <w:pPr>
              <w:bidi/>
              <w:jc w:val="both"/>
              <w:rPr>
                <w:color w:val="000000"/>
              </w:rPr>
            </w:pPr>
          </w:p>
        </w:tc>
        <w:tc>
          <w:tcPr>
            <w:tcW w:w="3618" w:type="dxa"/>
          </w:tcPr>
          <w:p w14:paraId="7E8A7AE5" w14:textId="77777777" w:rsidR="00E61C9A" w:rsidRDefault="00E61C9A" w:rsidP="00BB136E">
            <w:pPr>
              <w:bidi/>
              <w:jc w:val="both"/>
              <w:rPr>
                <w:color w:val="000000"/>
              </w:rPr>
            </w:pPr>
          </w:p>
        </w:tc>
      </w:tr>
      <w:tr w:rsidR="00E61C9A" w14:paraId="4E624893" w14:textId="77777777" w:rsidTr="00BB136E">
        <w:tc>
          <w:tcPr>
            <w:tcW w:w="2181" w:type="dxa"/>
            <w:shd w:val="pct5" w:color="auto" w:fill="auto"/>
          </w:tcPr>
          <w:p w14:paraId="1D6353EC" w14:textId="77777777" w:rsidR="00E61C9A" w:rsidRDefault="00E61C9A" w:rsidP="00BB136E">
            <w:pPr>
              <w:bidi/>
              <w:jc w:val="center"/>
              <w:rPr>
                <w:color w:val="000000"/>
              </w:rPr>
            </w:pPr>
            <w:r>
              <w:rPr>
                <w:rFonts w:hint="cs"/>
                <w:color w:val="000000"/>
                <w:rtl/>
              </w:rPr>
              <w:t>תאריך</w:t>
            </w:r>
          </w:p>
        </w:tc>
        <w:tc>
          <w:tcPr>
            <w:tcW w:w="4056" w:type="dxa"/>
            <w:shd w:val="pct5" w:color="auto" w:fill="auto"/>
          </w:tcPr>
          <w:p w14:paraId="06974507" w14:textId="77777777" w:rsidR="00E61C9A" w:rsidRDefault="00E61C9A" w:rsidP="00BB136E">
            <w:pPr>
              <w:bidi/>
              <w:jc w:val="center"/>
              <w:rPr>
                <w:color w:val="000000"/>
              </w:rPr>
            </w:pPr>
            <w:r>
              <w:rPr>
                <w:rFonts w:hint="cs"/>
                <w:rtl/>
              </w:rPr>
              <w:t>שם מלא של מורשי החתימה של המציע</w:t>
            </w:r>
          </w:p>
        </w:tc>
        <w:tc>
          <w:tcPr>
            <w:tcW w:w="3618" w:type="dxa"/>
            <w:shd w:val="pct5" w:color="auto" w:fill="auto"/>
          </w:tcPr>
          <w:p w14:paraId="743FCB2C" w14:textId="77777777" w:rsidR="00E61C9A" w:rsidRDefault="00E61C9A" w:rsidP="00BB136E">
            <w:pPr>
              <w:bidi/>
              <w:jc w:val="center"/>
              <w:rPr>
                <w:color w:val="000000"/>
              </w:rPr>
            </w:pPr>
            <w:r>
              <w:rPr>
                <w:rFonts w:hint="cs"/>
                <w:color w:val="000000"/>
                <w:rtl/>
              </w:rPr>
              <w:t>חתימה וחותמת המציע</w:t>
            </w:r>
          </w:p>
        </w:tc>
      </w:tr>
    </w:tbl>
    <w:p w14:paraId="2B871754" w14:textId="77777777" w:rsidR="00E61C9A" w:rsidRDefault="00E61C9A" w:rsidP="00E61C9A">
      <w:pPr>
        <w:jc w:val="right"/>
        <w:rPr>
          <w:rFonts w:cs="Miriam"/>
          <w:sz w:val="16"/>
          <w:rtl/>
        </w:rPr>
      </w:pPr>
    </w:p>
    <w:p w14:paraId="7896C8E1" w14:textId="77777777" w:rsidR="00E61C9A" w:rsidRDefault="00E61C9A" w:rsidP="00E61C9A">
      <w:pPr>
        <w:bidi/>
        <w:ind w:left="720"/>
        <w:rPr>
          <w:rFonts w:ascii="Times New Roman" w:hAnsi="Times New Roman"/>
          <w:rtl/>
        </w:rPr>
      </w:pPr>
    </w:p>
    <w:p w14:paraId="4BA557FF" w14:textId="77777777" w:rsidR="00E61C9A" w:rsidRPr="00F0198F" w:rsidRDefault="00E61C9A" w:rsidP="00E61C9A">
      <w:pPr>
        <w:jc w:val="center"/>
        <w:textAlignment w:val="auto"/>
        <w:rPr>
          <w:rFonts w:ascii="Arial" w:hAnsi="Arial" w:cs="Arial"/>
          <w:sz w:val="10"/>
          <w:szCs w:val="10"/>
          <w:rtl/>
        </w:rPr>
      </w:pPr>
      <w:r w:rsidRPr="00615CA1">
        <w:rPr>
          <w:rFonts w:ascii="Times New Roman" w:hAnsi="Times New Roman"/>
          <w:rtl/>
          <w:lang w:eastAsia="en-US"/>
        </w:rPr>
        <w:br w:type="page"/>
      </w:r>
    </w:p>
    <w:p w14:paraId="212DC002" w14:textId="77777777" w:rsidR="00E61C9A" w:rsidRPr="00F0198F" w:rsidRDefault="00E61C9A" w:rsidP="00E61C9A">
      <w:pPr>
        <w:jc w:val="center"/>
        <w:textAlignment w:val="auto"/>
        <w:rPr>
          <w:rFonts w:ascii="Arial" w:hAnsi="Arial" w:cs="Arial"/>
          <w:sz w:val="21"/>
          <w:szCs w:val="21"/>
        </w:rPr>
      </w:pPr>
    </w:p>
    <w:p w14:paraId="732BD58E"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שם הבנק/חברת הביטוח ________________</w:t>
      </w:r>
    </w:p>
    <w:p w14:paraId="73AC97B4"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הטלפון ________________________</w:t>
      </w:r>
    </w:p>
    <w:p w14:paraId="3F44BC9E"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הפקס: ________________________</w:t>
      </w:r>
    </w:p>
    <w:p w14:paraId="4B04C659" w14:textId="77777777" w:rsidR="00E61C9A" w:rsidRPr="00E914A2" w:rsidRDefault="00E61C9A" w:rsidP="00E61C9A">
      <w:pPr>
        <w:overflowPunct/>
        <w:autoSpaceDE/>
        <w:bidi/>
        <w:adjustRightInd/>
        <w:jc w:val="center"/>
        <w:textAlignment w:val="auto"/>
        <w:rPr>
          <w:rFonts w:ascii="David" w:hAnsi="David"/>
          <w:b/>
          <w:bCs/>
          <w:sz w:val="21"/>
          <w:szCs w:val="21"/>
          <w:u w:val="single"/>
          <w:rtl/>
        </w:rPr>
      </w:pPr>
    </w:p>
    <w:p w14:paraId="113A3314" w14:textId="77777777" w:rsidR="00E61C9A" w:rsidRPr="00E914A2" w:rsidRDefault="00E61C9A" w:rsidP="00E61C9A">
      <w:pPr>
        <w:overflowPunct/>
        <w:autoSpaceDE/>
        <w:bidi/>
        <w:adjustRightInd/>
        <w:jc w:val="center"/>
        <w:textAlignment w:val="auto"/>
        <w:rPr>
          <w:rFonts w:ascii="David" w:hAnsi="David"/>
          <w:b/>
          <w:bCs/>
          <w:sz w:val="21"/>
          <w:szCs w:val="21"/>
          <w:u w:val="single"/>
          <w:rtl/>
        </w:rPr>
      </w:pPr>
      <w:r w:rsidRPr="00E914A2">
        <w:rPr>
          <w:rFonts w:ascii="David" w:hAnsi="David"/>
          <w:b/>
          <w:bCs/>
          <w:sz w:val="21"/>
          <w:szCs w:val="21"/>
          <w:u w:val="single"/>
          <w:rtl/>
        </w:rPr>
        <w:t>כתב ערבות</w:t>
      </w:r>
    </w:p>
    <w:p w14:paraId="00C64B94" w14:textId="77777777" w:rsidR="00E61C9A" w:rsidRPr="00E914A2" w:rsidRDefault="00E61C9A" w:rsidP="00E61C9A">
      <w:pPr>
        <w:overflowPunct/>
        <w:autoSpaceDE/>
        <w:bidi/>
        <w:adjustRightInd/>
        <w:jc w:val="center"/>
        <w:textAlignment w:val="auto"/>
        <w:rPr>
          <w:rFonts w:ascii="David" w:hAnsi="David"/>
          <w:b/>
          <w:bCs/>
          <w:sz w:val="21"/>
          <w:szCs w:val="21"/>
          <w:u w:val="single"/>
        </w:rPr>
      </w:pPr>
    </w:p>
    <w:p w14:paraId="524E20EA"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לכבוד </w:t>
      </w:r>
    </w:p>
    <w:p w14:paraId="1A519B09"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ממשלת ישראל </w:t>
      </w:r>
    </w:p>
    <w:p w14:paraId="47B56809"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באמצעות </w:t>
      </w:r>
      <w:r w:rsidRPr="00E914A2">
        <w:rPr>
          <w:rFonts w:ascii="David" w:hAnsi="David"/>
          <w:b/>
          <w:bCs/>
          <w:sz w:val="25"/>
          <w:szCs w:val="25"/>
          <w:u w:val="single"/>
          <w:rtl/>
        </w:rPr>
        <w:t>משרד החינוך</w:t>
      </w:r>
    </w:p>
    <w:p w14:paraId="1564EADA" w14:textId="77777777" w:rsidR="00E61C9A" w:rsidRPr="00E914A2" w:rsidRDefault="00E61C9A" w:rsidP="00E61C9A">
      <w:pPr>
        <w:overflowPunct/>
        <w:autoSpaceDE/>
        <w:bidi/>
        <w:adjustRightInd/>
        <w:jc w:val="both"/>
        <w:textAlignment w:val="auto"/>
        <w:rPr>
          <w:rFonts w:ascii="David" w:hAnsi="David"/>
          <w:b/>
          <w:bCs/>
          <w:sz w:val="21"/>
          <w:szCs w:val="21"/>
        </w:rPr>
      </w:pPr>
    </w:p>
    <w:p w14:paraId="5B926EE8" w14:textId="77777777" w:rsidR="00E61C9A" w:rsidRPr="00E914A2" w:rsidRDefault="00E61C9A" w:rsidP="00E61C9A">
      <w:pPr>
        <w:overflowPunct/>
        <w:autoSpaceDE/>
        <w:bidi/>
        <w:adjustRightInd/>
        <w:jc w:val="both"/>
        <w:textAlignment w:val="auto"/>
        <w:rPr>
          <w:rFonts w:ascii="David" w:hAnsi="David"/>
          <w:sz w:val="21"/>
          <w:szCs w:val="21"/>
          <w:rtl/>
        </w:rPr>
      </w:pPr>
      <w:r w:rsidRPr="00E914A2">
        <w:rPr>
          <w:rFonts w:ascii="David" w:hAnsi="David"/>
          <w:b/>
          <w:bCs/>
          <w:sz w:val="21"/>
          <w:szCs w:val="21"/>
          <w:rtl/>
        </w:rPr>
        <w:t>הנדון: ערבות מס'</w:t>
      </w:r>
      <w:r w:rsidRPr="00E914A2">
        <w:rPr>
          <w:rFonts w:ascii="David" w:hAnsi="David"/>
          <w:sz w:val="21"/>
          <w:szCs w:val="21"/>
          <w:rtl/>
        </w:rPr>
        <w:t>____________</w:t>
      </w:r>
    </w:p>
    <w:p w14:paraId="1BB59F96" w14:textId="77777777" w:rsidR="00E61C9A" w:rsidRPr="00E914A2" w:rsidRDefault="00E61C9A" w:rsidP="00E61C9A">
      <w:pPr>
        <w:overflowPunct/>
        <w:autoSpaceDE/>
        <w:bidi/>
        <w:adjustRightInd/>
        <w:jc w:val="both"/>
        <w:textAlignment w:val="auto"/>
        <w:rPr>
          <w:rFonts w:ascii="David" w:hAnsi="David"/>
          <w:sz w:val="21"/>
          <w:szCs w:val="21"/>
          <w:rtl/>
        </w:rPr>
      </w:pPr>
    </w:p>
    <w:p w14:paraId="21B80726" w14:textId="77777777" w:rsidR="00E61C9A" w:rsidRPr="00E914A2" w:rsidRDefault="00E61C9A" w:rsidP="00E61C9A">
      <w:pPr>
        <w:overflowPunct/>
        <w:autoSpaceDE/>
        <w:bidi/>
        <w:adjustRightInd/>
        <w:jc w:val="both"/>
        <w:textAlignment w:val="auto"/>
        <w:rPr>
          <w:rFonts w:ascii="David" w:hAnsi="David"/>
          <w:sz w:val="21"/>
          <w:szCs w:val="21"/>
        </w:rPr>
      </w:pPr>
    </w:p>
    <w:p w14:paraId="2BF7057D" w14:textId="4C147475" w:rsidR="00E61C9A" w:rsidRPr="00E914A2" w:rsidRDefault="00E61C9A" w:rsidP="00E61C9A">
      <w:pPr>
        <w:overflowPunct/>
        <w:autoSpaceDE/>
        <w:bidi/>
        <w:adjustRightInd/>
        <w:spacing w:after="200" w:line="360" w:lineRule="auto"/>
        <w:jc w:val="both"/>
        <w:textAlignment w:val="auto"/>
        <w:rPr>
          <w:rFonts w:ascii="David" w:hAnsi="David"/>
          <w:sz w:val="22"/>
          <w:szCs w:val="22"/>
          <w:rtl/>
        </w:rPr>
      </w:pPr>
      <w:r w:rsidRPr="00E914A2">
        <w:rPr>
          <w:rFonts w:ascii="David" w:hAnsi="David"/>
          <w:sz w:val="22"/>
          <w:szCs w:val="22"/>
          <w:rtl/>
        </w:rPr>
        <w:t xml:space="preserve">אנו ערבים בזה כלפיכם לסילוק כל סכום עד לסך </w:t>
      </w:r>
      <w:r>
        <w:rPr>
          <w:rFonts w:ascii="David" w:hAnsi="David" w:hint="cs"/>
          <w:b/>
          <w:bCs/>
          <w:sz w:val="22"/>
          <w:szCs w:val="22"/>
          <w:rtl/>
        </w:rPr>
        <w:t>25</w:t>
      </w:r>
      <w:r w:rsidRPr="00E914A2">
        <w:rPr>
          <w:rFonts w:ascii="David" w:hAnsi="David" w:hint="cs"/>
          <w:b/>
          <w:bCs/>
          <w:sz w:val="22"/>
          <w:szCs w:val="22"/>
          <w:rtl/>
        </w:rPr>
        <w:t>,000</w:t>
      </w:r>
      <w:r w:rsidRPr="00E914A2">
        <w:rPr>
          <w:rFonts w:ascii="David" w:hAnsi="David"/>
          <w:b/>
          <w:bCs/>
          <w:sz w:val="22"/>
          <w:szCs w:val="22"/>
          <w:rtl/>
        </w:rPr>
        <w:t xml:space="preserve"> ש"ח</w:t>
      </w:r>
      <w:r w:rsidRPr="00E914A2">
        <w:rPr>
          <w:rFonts w:ascii="David" w:hAnsi="David"/>
          <w:sz w:val="22"/>
          <w:szCs w:val="22"/>
          <w:rtl/>
        </w:rPr>
        <w:t xml:space="preserve"> (במילים</w:t>
      </w:r>
      <w:r w:rsidRPr="00E914A2">
        <w:rPr>
          <w:rFonts w:ascii="David" w:hAnsi="David" w:hint="cs"/>
          <w:sz w:val="22"/>
          <w:szCs w:val="22"/>
          <w:rtl/>
        </w:rPr>
        <w:t xml:space="preserve"> </w:t>
      </w:r>
      <w:r>
        <w:rPr>
          <w:rFonts w:ascii="David" w:hAnsi="David" w:hint="cs"/>
          <w:b/>
          <w:bCs/>
          <w:sz w:val="22"/>
          <w:szCs w:val="22"/>
          <w:rtl/>
        </w:rPr>
        <w:t xml:space="preserve">עשרים וחמישה </w:t>
      </w:r>
      <w:r w:rsidRPr="00E914A2">
        <w:rPr>
          <w:rFonts w:ascii="David" w:hAnsi="David" w:hint="cs"/>
          <w:b/>
          <w:bCs/>
          <w:sz w:val="22"/>
          <w:szCs w:val="22"/>
          <w:rtl/>
        </w:rPr>
        <w:t xml:space="preserve">אלף </w:t>
      </w:r>
      <w:r w:rsidRPr="00E914A2">
        <w:rPr>
          <w:rFonts w:ascii="David" w:hAnsi="David"/>
          <w:b/>
          <w:bCs/>
          <w:sz w:val="22"/>
          <w:szCs w:val="22"/>
          <w:rtl/>
        </w:rPr>
        <w:t>שקלים חדשים</w:t>
      </w:r>
      <w:r w:rsidRPr="00E914A2">
        <w:rPr>
          <w:rFonts w:ascii="David" w:hAnsi="David"/>
          <w:sz w:val="22"/>
          <w:szCs w:val="22"/>
          <w:rtl/>
        </w:rPr>
        <w:t>) אשר תדרשו מאת: ____________________________________________(להלן "החייב") בקשר עם</w:t>
      </w:r>
    </w:p>
    <w:p w14:paraId="3FAB6C77" w14:textId="56298BA5" w:rsidR="00E61C9A" w:rsidRDefault="00E61C9A" w:rsidP="00E61C9A">
      <w:pPr>
        <w:overflowPunct/>
        <w:autoSpaceDE/>
        <w:bidi/>
        <w:adjustRightInd/>
        <w:spacing w:line="360" w:lineRule="auto"/>
        <w:jc w:val="both"/>
        <w:textAlignment w:val="auto"/>
        <w:rPr>
          <w:rFonts w:ascii="David" w:hAnsi="David"/>
          <w:sz w:val="22"/>
          <w:szCs w:val="22"/>
          <w:rtl/>
        </w:rPr>
      </w:pPr>
      <w:r w:rsidRPr="00E914A2">
        <w:rPr>
          <w:rFonts w:ascii="David" w:hAnsi="David"/>
          <w:b/>
          <w:bCs/>
          <w:sz w:val="22"/>
          <w:szCs w:val="22"/>
          <w:rtl/>
        </w:rPr>
        <w:t xml:space="preserve">מכרז </w:t>
      </w:r>
      <w:r w:rsidRPr="00E914A2">
        <w:rPr>
          <w:rFonts w:ascii="David" w:hAnsi="David" w:hint="eastAsia"/>
          <w:b/>
          <w:bCs/>
          <w:sz w:val="22"/>
          <w:szCs w:val="22"/>
          <w:rtl/>
        </w:rPr>
        <w:t>מספר</w:t>
      </w:r>
      <w:r w:rsidRPr="00E914A2">
        <w:rPr>
          <w:rFonts w:ascii="David" w:hAnsi="David"/>
          <w:b/>
          <w:bCs/>
          <w:sz w:val="22"/>
          <w:szCs w:val="22"/>
          <w:rtl/>
        </w:rPr>
        <w:t xml:space="preserve"> </w:t>
      </w:r>
      <w:r w:rsidR="00A57D32">
        <w:rPr>
          <w:rFonts w:ascii="David" w:hAnsi="David" w:hint="cs"/>
          <w:b/>
          <w:bCs/>
          <w:sz w:val="22"/>
          <w:szCs w:val="22"/>
          <w:rtl/>
        </w:rPr>
        <w:t>22</w:t>
      </w:r>
      <w:r w:rsidRPr="00F16928">
        <w:rPr>
          <w:rFonts w:ascii="David" w:hAnsi="David"/>
          <w:b/>
          <w:bCs/>
          <w:sz w:val="22"/>
          <w:szCs w:val="22"/>
          <w:rtl/>
        </w:rPr>
        <w:t>/</w:t>
      </w:r>
      <w:r w:rsidR="00A57D32">
        <w:rPr>
          <w:rFonts w:ascii="David" w:hAnsi="David" w:hint="cs"/>
          <w:b/>
          <w:bCs/>
          <w:sz w:val="22"/>
          <w:szCs w:val="22"/>
          <w:rtl/>
        </w:rPr>
        <w:t>6</w:t>
      </w:r>
      <w:r w:rsidRPr="00F16928">
        <w:rPr>
          <w:rFonts w:ascii="David" w:hAnsi="David"/>
          <w:b/>
          <w:bCs/>
          <w:sz w:val="22"/>
          <w:szCs w:val="22"/>
          <w:rtl/>
        </w:rPr>
        <w:t>.2023</w:t>
      </w:r>
      <w:r w:rsidRPr="00E914A2">
        <w:rPr>
          <w:rFonts w:ascii="David" w:hAnsi="David"/>
          <w:b/>
          <w:bCs/>
          <w:sz w:val="22"/>
          <w:szCs w:val="22"/>
          <w:rtl/>
        </w:rPr>
        <w:t xml:space="preserve"> </w:t>
      </w:r>
      <w:r w:rsidRPr="00E61C9A">
        <w:rPr>
          <w:rFonts w:ascii="David" w:hAnsi="David" w:hint="eastAsia"/>
          <w:b/>
          <w:bCs/>
          <w:sz w:val="22"/>
          <w:szCs w:val="22"/>
          <w:rtl/>
        </w:rPr>
        <w:t>ביצוע</w:t>
      </w:r>
      <w:r w:rsidRPr="00E61C9A">
        <w:rPr>
          <w:rFonts w:ascii="David" w:hAnsi="David"/>
          <w:b/>
          <w:bCs/>
          <w:sz w:val="22"/>
          <w:szCs w:val="22"/>
          <w:rtl/>
        </w:rPr>
        <w:t xml:space="preserve"> </w:t>
      </w:r>
      <w:r w:rsidRPr="00E61C9A">
        <w:rPr>
          <w:rFonts w:ascii="David" w:hAnsi="David" w:hint="eastAsia"/>
          <w:b/>
          <w:bCs/>
          <w:sz w:val="22"/>
          <w:szCs w:val="22"/>
          <w:rtl/>
        </w:rPr>
        <w:t>בקרה</w:t>
      </w:r>
      <w:r w:rsidRPr="00E61C9A">
        <w:rPr>
          <w:rFonts w:ascii="David" w:hAnsi="David"/>
          <w:b/>
          <w:bCs/>
          <w:sz w:val="22"/>
          <w:szCs w:val="22"/>
          <w:rtl/>
        </w:rPr>
        <w:t xml:space="preserve"> </w:t>
      </w:r>
      <w:r w:rsidRPr="00E61C9A">
        <w:rPr>
          <w:rFonts w:ascii="David" w:hAnsi="David" w:hint="eastAsia"/>
          <w:b/>
          <w:bCs/>
          <w:sz w:val="22"/>
          <w:szCs w:val="22"/>
          <w:rtl/>
        </w:rPr>
        <w:t>על</w:t>
      </w:r>
      <w:r w:rsidRPr="00E61C9A">
        <w:rPr>
          <w:rFonts w:ascii="David" w:hAnsi="David"/>
          <w:b/>
          <w:bCs/>
          <w:sz w:val="22"/>
          <w:szCs w:val="22"/>
          <w:rtl/>
        </w:rPr>
        <w:t xml:space="preserve"> </w:t>
      </w:r>
      <w:r w:rsidRPr="00E61C9A">
        <w:rPr>
          <w:rFonts w:ascii="David" w:hAnsi="David" w:hint="eastAsia"/>
          <w:b/>
          <w:bCs/>
          <w:sz w:val="22"/>
          <w:szCs w:val="22"/>
          <w:rtl/>
        </w:rPr>
        <w:t>קורסים</w:t>
      </w:r>
      <w:r w:rsidRPr="00E61C9A">
        <w:rPr>
          <w:rFonts w:ascii="David" w:hAnsi="David"/>
          <w:b/>
          <w:bCs/>
          <w:sz w:val="22"/>
          <w:szCs w:val="22"/>
          <w:rtl/>
        </w:rPr>
        <w:t xml:space="preserve"> </w:t>
      </w:r>
      <w:r w:rsidRPr="00E61C9A">
        <w:rPr>
          <w:rFonts w:ascii="David" w:hAnsi="David" w:hint="eastAsia"/>
          <w:b/>
          <w:bCs/>
          <w:sz w:val="22"/>
          <w:szCs w:val="22"/>
          <w:rtl/>
        </w:rPr>
        <w:t>למתן</w:t>
      </w:r>
      <w:r w:rsidRPr="00E61C9A">
        <w:rPr>
          <w:rFonts w:ascii="David" w:hAnsi="David"/>
          <w:b/>
          <w:bCs/>
          <w:sz w:val="22"/>
          <w:szCs w:val="22"/>
          <w:rtl/>
        </w:rPr>
        <w:t xml:space="preserve"> </w:t>
      </w:r>
      <w:r w:rsidRPr="00E61C9A">
        <w:rPr>
          <w:rFonts w:ascii="David" w:hAnsi="David" w:hint="eastAsia"/>
          <w:b/>
          <w:bCs/>
          <w:sz w:val="22"/>
          <w:szCs w:val="22"/>
          <w:rtl/>
        </w:rPr>
        <w:t>גמול</w:t>
      </w:r>
      <w:r w:rsidRPr="00E61C9A">
        <w:rPr>
          <w:rFonts w:ascii="David" w:hAnsi="David"/>
          <w:b/>
          <w:bCs/>
          <w:sz w:val="22"/>
          <w:szCs w:val="22"/>
          <w:rtl/>
        </w:rPr>
        <w:t xml:space="preserve"> </w:t>
      </w:r>
      <w:r w:rsidRPr="00E61C9A">
        <w:rPr>
          <w:rFonts w:ascii="David" w:hAnsi="David" w:hint="eastAsia"/>
          <w:b/>
          <w:bCs/>
          <w:sz w:val="22"/>
          <w:szCs w:val="22"/>
          <w:rtl/>
        </w:rPr>
        <w:t>השתלמות</w:t>
      </w:r>
      <w:r w:rsidRPr="00E61C9A">
        <w:rPr>
          <w:rFonts w:ascii="David" w:hAnsi="David"/>
          <w:b/>
          <w:bCs/>
          <w:sz w:val="22"/>
          <w:szCs w:val="22"/>
          <w:rtl/>
        </w:rPr>
        <w:t xml:space="preserve"> </w:t>
      </w:r>
      <w:r w:rsidRPr="00E61C9A">
        <w:rPr>
          <w:rFonts w:ascii="David" w:hAnsi="David" w:hint="eastAsia"/>
          <w:b/>
          <w:bCs/>
          <w:sz w:val="22"/>
          <w:szCs w:val="22"/>
          <w:rtl/>
        </w:rPr>
        <w:t>לעובדים</w:t>
      </w:r>
      <w:r w:rsidRPr="00E61C9A">
        <w:rPr>
          <w:rFonts w:ascii="David" w:hAnsi="David"/>
          <w:b/>
          <w:bCs/>
          <w:sz w:val="22"/>
          <w:szCs w:val="22"/>
          <w:rtl/>
        </w:rPr>
        <w:t xml:space="preserve"> </w:t>
      </w:r>
      <w:r w:rsidRPr="00E61C9A">
        <w:rPr>
          <w:rFonts w:ascii="David" w:hAnsi="David" w:hint="eastAsia"/>
          <w:b/>
          <w:bCs/>
          <w:sz w:val="22"/>
          <w:szCs w:val="22"/>
          <w:rtl/>
        </w:rPr>
        <w:t>במגזר</w:t>
      </w:r>
      <w:r w:rsidRPr="00E61C9A">
        <w:rPr>
          <w:rFonts w:ascii="David" w:hAnsi="David"/>
          <w:b/>
          <w:bCs/>
          <w:sz w:val="22"/>
          <w:szCs w:val="22"/>
          <w:rtl/>
        </w:rPr>
        <w:t xml:space="preserve"> </w:t>
      </w:r>
      <w:r w:rsidRPr="00E61C9A">
        <w:rPr>
          <w:rFonts w:ascii="David" w:hAnsi="David" w:hint="eastAsia"/>
          <w:b/>
          <w:bCs/>
          <w:sz w:val="22"/>
          <w:szCs w:val="22"/>
          <w:rtl/>
        </w:rPr>
        <w:t>הציבורי</w:t>
      </w:r>
      <w:r w:rsidRPr="00E61C9A">
        <w:rPr>
          <w:rFonts w:ascii="David" w:hAnsi="David"/>
          <w:b/>
          <w:bCs/>
          <w:sz w:val="22"/>
          <w:szCs w:val="22"/>
          <w:rtl/>
        </w:rPr>
        <w:t xml:space="preserve"> </w:t>
      </w:r>
      <w:r w:rsidRPr="00E61C9A">
        <w:rPr>
          <w:rFonts w:ascii="David" w:hAnsi="David" w:hint="eastAsia"/>
          <w:b/>
          <w:bCs/>
          <w:sz w:val="22"/>
          <w:szCs w:val="22"/>
          <w:rtl/>
        </w:rPr>
        <w:t>בכל</w:t>
      </w:r>
      <w:r w:rsidRPr="00E61C9A">
        <w:rPr>
          <w:rFonts w:ascii="David" w:hAnsi="David"/>
          <w:b/>
          <w:bCs/>
          <w:sz w:val="22"/>
          <w:szCs w:val="22"/>
          <w:rtl/>
        </w:rPr>
        <w:t xml:space="preserve"> </w:t>
      </w:r>
      <w:r w:rsidRPr="00E61C9A">
        <w:rPr>
          <w:rFonts w:ascii="David" w:hAnsi="David" w:hint="eastAsia"/>
          <w:b/>
          <w:bCs/>
          <w:sz w:val="22"/>
          <w:szCs w:val="22"/>
          <w:rtl/>
        </w:rPr>
        <w:t>רחבי</w:t>
      </w:r>
      <w:r w:rsidRPr="00E61C9A">
        <w:rPr>
          <w:rFonts w:ascii="David" w:hAnsi="David"/>
          <w:b/>
          <w:bCs/>
          <w:sz w:val="22"/>
          <w:szCs w:val="22"/>
          <w:rtl/>
        </w:rPr>
        <w:t xml:space="preserve"> </w:t>
      </w:r>
      <w:r w:rsidRPr="00E61C9A">
        <w:rPr>
          <w:rFonts w:ascii="David" w:hAnsi="David" w:hint="eastAsia"/>
          <w:b/>
          <w:bCs/>
          <w:sz w:val="22"/>
          <w:szCs w:val="22"/>
          <w:rtl/>
        </w:rPr>
        <w:t>הארץ</w:t>
      </w:r>
    </w:p>
    <w:p w14:paraId="62762003"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p>
    <w:p w14:paraId="2E6CD664" w14:textId="77777777" w:rsidR="00E61C9A" w:rsidRPr="00E914A2" w:rsidRDefault="00E61C9A" w:rsidP="00E61C9A">
      <w:pPr>
        <w:overflowPunct/>
        <w:autoSpaceDE/>
        <w:autoSpaceDN/>
        <w:bidi/>
        <w:adjustRightInd/>
        <w:spacing w:after="200"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6986E8" w14:textId="4FD3BA31" w:rsidR="00E61C9A" w:rsidRPr="00E914A2" w:rsidRDefault="00E61C9A" w:rsidP="00E61C9A">
      <w:pPr>
        <w:overflowPunct/>
        <w:autoSpaceDE/>
        <w:bidi/>
        <w:adjustRightInd/>
        <w:spacing w:after="200" w:line="360" w:lineRule="auto"/>
        <w:jc w:val="both"/>
        <w:textAlignment w:val="auto"/>
        <w:rPr>
          <w:rFonts w:ascii="David" w:hAnsi="David"/>
          <w:sz w:val="22"/>
          <w:szCs w:val="22"/>
        </w:rPr>
      </w:pPr>
      <w:r w:rsidRPr="00E914A2">
        <w:rPr>
          <w:rFonts w:ascii="David" w:hAnsi="David"/>
          <w:sz w:val="22"/>
          <w:szCs w:val="22"/>
          <w:rtl/>
        </w:rPr>
        <w:t>ערבות זו תהיה בתוקף עד תאריך</w:t>
      </w:r>
      <w:r>
        <w:rPr>
          <w:rFonts w:ascii="David" w:hAnsi="David" w:hint="cs"/>
          <w:sz w:val="22"/>
          <w:szCs w:val="22"/>
          <w:rtl/>
        </w:rPr>
        <w:t xml:space="preserve"> </w:t>
      </w:r>
      <w:r w:rsidR="00A57D32">
        <w:rPr>
          <w:rFonts w:ascii="David" w:hAnsi="David" w:hint="cs"/>
          <w:sz w:val="22"/>
          <w:szCs w:val="22"/>
          <w:rtl/>
        </w:rPr>
        <w:t>24</w:t>
      </w:r>
      <w:r>
        <w:rPr>
          <w:rFonts w:ascii="David" w:hAnsi="David" w:hint="cs"/>
          <w:sz w:val="22"/>
          <w:szCs w:val="22"/>
          <w:rtl/>
        </w:rPr>
        <w:t>/</w:t>
      </w:r>
      <w:r w:rsidR="00A57D32">
        <w:rPr>
          <w:rFonts w:ascii="David" w:hAnsi="David" w:hint="cs"/>
          <w:sz w:val="22"/>
          <w:szCs w:val="22"/>
          <w:rtl/>
        </w:rPr>
        <w:t>10</w:t>
      </w:r>
      <w:r>
        <w:rPr>
          <w:rFonts w:ascii="David" w:hAnsi="David" w:hint="cs"/>
          <w:sz w:val="22"/>
          <w:szCs w:val="22"/>
          <w:rtl/>
        </w:rPr>
        <w:t>/2023</w:t>
      </w:r>
    </w:p>
    <w:p w14:paraId="0B693E30"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דרישה על פי ערבות זו יש להפנות לסניף הבנק/חב' הביטוח שכתובתו__________________________</w:t>
      </w:r>
    </w:p>
    <w:p w14:paraId="5F836AFD"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שם הבנק/חב' הביטוח</w:t>
      </w:r>
    </w:p>
    <w:p w14:paraId="4FAC448D"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p>
    <w:p w14:paraId="1ECEAA7E" w14:textId="77777777" w:rsidR="00E61C9A" w:rsidRPr="00E914A2" w:rsidRDefault="00E61C9A" w:rsidP="00E61C9A">
      <w:pPr>
        <w:overflowPunct/>
        <w:autoSpaceDE/>
        <w:bidi/>
        <w:adjustRightInd/>
        <w:spacing w:line="360" w:lineRule="auto"/>
        <w:jc w:val="both"/>
        <w:textAlignment w:val="auto"/>
        <w:rPr>
          <w:rFonts w:ascii="David" w:hAnsi="David"/>
          <w:sz w:val="22"/>
          <w:szCs w:val="22"/>
          <w:rtl/>
        </w:rPr>
      </w:pPr>
      <w:r w:rsidRPr="00E914A2">
        <w:rPr>
          <w:rFonts w:ascii="David" w:hAnsi="David"/>
          <w:sz w:val="22"/>
          <w:szCs w:val="22"/>
          <w:rtl/>
        </w:rPr>
        <w:t>___________________________________      __________________________________</w:t>
      </w:r>
    </w:p>
    <w:p w14:paraId="796F725F"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מס' הבנק ומס' הסניף                                         כתובת סניף הבנק/חברת הביטוח </w:t>
      </w:r>
    </w:p>
    <w:p w14:paraId="4383951B"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p>
    <w:p w14:paraId="29FC0A8C" w14:textId="77777777" w:rsidR="00E61C9A" w:rsidRPr="00E914A2" w:rsidRDefault="00E61C9A" w:rsidP="00E61C9A">
      <w:pPr>
        <w:overflowPunct/>
        <w:autoSpaceDE/>
        <w:autoSpaceDN/>
        <w:bidi/>
        <w:adjustRightInd/>
        <w:spacing w:before="100" w:after="200" w:line="360" w:lineRule="auto"/>
        <w:jc w:val="both"/>
        <w:textAlignment w:val="auto"/>
        <w:rPr>
          <w:rFonts w:ascii="David" w:eastAsia="PMingLiU" w:hAnsi="David"/>
          <w:b/>
          <w:bCs/>
          <w:sz w:val="21"/>
          <w:szCs w:val="21"/>
          <w:rtl/>
          <w:lang w:eastAsia="en-US"/>
        </w:rPr>
      </w:pPr>
      <w:r w:rsidRPr="00E914A2">
        <w:rPr>
          <w:rFonts w:ascii="David" w:eastAsia="PMingLiU" w:hAnsi="David"/>
          <w:b/>
          <w:bCs/>
          <w:sz w:val="21"/>
          <w:szCs w:val="21"/>
          <w:rtl/>
          <w:lang w:eastAsia="en-US"/>
        </w:rPr>
        <w:t>הערבות אינה ניתנת להעברה או להסבה.</w:t>
      </w:r>
    </w:p>
    <w:p w14:paraId="452D5940" w14:textId="77777777" w:rsidR="00E61C9A" w:rsidRPr="00E914A2" w:rsidRDefault="00E61C9A" w:rsidP="00E61C9A">
      <w:pPr>
        <w:overflowPunct/>
        <w:autoSpaceDE/>
        <w:autoSpaceDN/>
        <w:bidi/>
        <w:adjustRightInd/>
        <w:spacing w:line="360" w:lineRule="auto"/>
        <w:jc w:val="both"/>
        <w:textAlignment w:val="auto"/>
        <w:rPr>
          <w:rFonts w:ascii="David" w:eastAsia="PMingLiU" w:hAnsi="David"/>
          <w:sz w:val="22"/>
          <w:szCs w:val="22"/>
          <w:rtl/>
          <w:lang w:eastAsia="en-US"/>
        </w:rPr>
      </w:pPr>
    </w:p>
    <w:p w14:paraId="77C5D585" w14:textId="77777777" w:rsidR="00E61C9A" w:rsidRPr="00E914A2" w:rsidRDefault="00E61C9A" w:rsidP="00E61C9A">
      <w:pPr>
        <w:overflowPunct/>
        <w:autoSpaceDE/>
        <w:autoSpaceDN/>
        <w:bidi/>
        <w:adjustRightInd/>
        <w:spacing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________________               ________________          ___________________________</w:t>
      </w:r>
    </w:p>
    <w:p w14:paraId="7B9D5762" w14:textId="77777777" w:rsidR="00E61C9A" w:rsidRPr="00E914A2" w:rsidRDefault="00E61C9A" w:rsidP="00E61C9A">
      <w:pPr>
        <w:overflowPunct/>
        <w:autoSpaceDE/>
        <w:autoSpaceDN/>
        <w:bidi/>
        <w:adjustRightInd/>
        <w:spacing w:line="360" w:lineRule="auto"/>
        <w:ind w:firstLine="720"/>
        <w:jc w:val="both"/>
        <w:textAlignment w:val="auto"/>
        <w:rPr>
          <w:rFonts w:ascii="David" w:eastAsia="PMingLiU" w:hAnsi="David"/>
          <w:sz w:val="22"/>
          <w:szCs w:val="22"/>
          <w:lang w:eastAsia="en-US"/>
        </w:rPr>
      </w:pPr>
      <w:r w:rsidRPr="00E914A2">
        <w:rPr>
          <w:rFonts w:ascii="David" w:eastAsia="PMingLiU" w:hAnsi="David"/>
          <w:sz w:val="22"/>
          <w:szCs w:val="22"/>
          <w:rtl/>
          <w:lang w:eastAsia="en-US"/>
        </w:rPr>
        <w:t xml:space="preserve">תאריך                                     שם מלא                    </w:t>
      </w:r>
      <w:r w:rsidRPr="00E914A2">
        <w:rPr>
          <w:rFonts w:ascii="David" w:eastAsia="PMingLiU" w:hAnsi="David"/>
          <w:sz w:val="22"/>
          <w:szCs w:val="22"/>
          <w:rtl/>
          <w:lang w:eastAsia="en-US"/>
        </w:rPr>
        <w:tab/>
      </w:r>
      <w:r w:rsidRPr="00E914A2">
        <w:rPr>
          <w:rFonts w:ascii="David" w:eastAsia="PMingLiU" w:hAnsi="David"/>
          <w:sz w:val="22"/>
          <w:szCs w:val="22"/>
          <w:rtl/>
          <w:lang w:eastAsia="en-US"/>
        </w:rPr>
        <w:tab/>
        <w:t xml:space="preserve">חתימה וחותמת </w:t>
      </w:r>
    </w:p>
    <w:p w14:paraId="5E2E4568" w14:textId="77777777" w:rsidR="00E61C9A" w:rsidRPr="00E914A2" w:rsidRDefault="00E61C9A" w:rsidP="00E61C9A">
      <w:pPr>
        <w:bidi/>
        <w:jc w:val="right"/>
        <w:textAlignment w:val="auto"/>
        <w:rPr>
          <w:rFonts w:ascii="David" w:hAnsi="David"/>
          <w:rtl/>
          <w:lang w:eastAsia="en-US"/>
        </w:rPr>
      </w:pPr>
    </w:p>
    <w:p w14:paraId="30299BE5" w14:textId="77777777" w:rsidR="00E61C9A" w:rsidRDefault="00E61C9A" w:rsidP="00E61C9A">
      <w:pPr>
        <w:bidi/>
        <w:jc w:val="right"/>
        <w:textAlignment w:val="auto"/>
        <w:rPr>
          <w:rFonts w:ascii="Times New Roman" w:hAnsi="Times New Roman"/>
          <w:rtl/>
          <w:lang w:eastAsia="en-US"/>
        </w:rPr>
      </w:pPr>
    </w:p>
    <w:p w14:paraId="474E765C" w14:textId="77777777" w:rsidR="00E61C9A" w:rsidRDefault="00E61C9A" w:rsidP="00E61C9A">
      <w:pPr>
        <w:bidi/>
        <w:jc w:val="right"/>
        <w:textAlignment w:val="auto"/>
        <w:rPr>
          <w:rFonts w:ascii="Times New Roman" w:hAnsi="Times New Roman"/>
          <w:rtl/>
          <w:lang w:eastAsia="en-US"/>
        </w:rPr>
      </w:pPr>
    </w:p>
    <w:p w14:paraId="281F7CEB" w14:textId="77777777" w:rsidR="00E61C9A" w:rsidRPr="00026C64" w:rsidRDefault="00E61C9A" w:rsidP="00E61C9A">
      <w:pPr>
        <w:bidi/>
        <w:jc w:val="right"/>
        <w:textAlignment w:val="auto"/>
        <w:rPr>
          <w:rFonts w:ascii="Times New Roman" w:hAnsi="Times New Roman"/>
          <w:rtl/>
          <w:lang w:eastAsia="en-US"/>
        </w:rPr>
      </w:pPr>
    </w:p>
    <w:p w14:paraId="5B080083" w14:textId="77777777" w:rsidR="00E61C9A" w:rsidRPr="00F0198F" w:rsidRDefault="00E61C9A" w:rsidP="00E61C9A">
      <w:pPr>
        <w:bidi/>
        <w:textAlignment w:val="auto"/>
        <w:rPr>
          <w:rFonts w:ascii="Times New Roman" w:hAnsi="Times New Roman"/>
          <w:sz w:val="23"/>
          <w:szCs w:val="23"/>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E61C9A" w:rsidRPr="00F0198F" w14:paraId="2AB5EE26" w14:textId="77777777" w:rsidTr="00BB136E">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5D0883D2" w14:textId="77777777" w:rsidR="00E61C9A" w:rsidRPr="00F0198F" w:rsidRDefault="00E61C9A" w:rsidP="00BB136E">
            <w:pPr>
              <w:bidi/>
              <w:jc w:val="center"/>
              <w:textAlignment w:val="auto"/>
              <w:rPr>
                <w:rFonts w:ascii="Times New Roman" w:hAnsi="Times New Roman"/>
                <w:b/>
                <w:bCs/>
                <w:sz w:val="23"/>
                <w:szCs w:val="23"/>
              </w:rPr>
            </w:pPr>
            <w:r w:rsidRPr="00F0198F">
              <w:rPr>
                <w:rFonts w:ascii="Times New Roman" w:hAnsi="Times New Roman"/>
                <w:b/>
                <w:bCs/>
                <w:sz w:val="23"/>
                <w:szCs w:val="23"/>
                <w:rtl/>
              </w:rPr>
              <w:t>בדקתי ומצאתי כי הערבות המצורפת תואמת את הנוסח בדף זה.</w:t>
            </w:r>
          </w:p>
        </w:tc>
      </w:tr>
    </w:tbl>
    <w:p w14:paraId="207DFFFF" w14:textId="77777777" w:rsidR="00E61C9A" w:rsidRPr="00BC4EC1" w:rsidRDefault="00E61C9A" w:rsidP="00E61C9A">
      <w:pPr>
        <w:bidi/>
        <w:jc w:val="right"/>
        <w:textAlignment w:val="auto"/>
        <w:rPr>
          <w:rFonts w:ascii="Times New Roman" w:hAnsi="Times New Roman"/>
          <w:sz w:val="10"/>
          <w:szCs w:val="10"/>
          <w:rtl/>
          <w:lang w:eastAsia="en-US"/>
        </w:rPr>
      </w:pPr>
    </w:p>
    <w:p w14:paraId="1CD2AB76" w14:textId="77777777" w:rsidR="00E61C9A" w:rsidRDefault="00E61C9A" w:rsidP="00E61C9A">
      <w:pPr>
        <w:bidi/>
        <w:textAlignment w:val="auto"/>
        <w:rPr>
          <w:rFonts w:ascii="Times New Roman" w:hAnsi="Times New Roman"/>
          <w:rtl/>
          <w:lang w:eastAsia="en-US"/>
        </w:rPr>
      </w:pPr>
    </w:p>
    <w:p w14:paraId="59088ED4" w14:textId="77777777" w:rsidR="00E61C9A" w:rsidRDefault="00E61C9A" w:rsidP="00E61C9A">
      <w:pPr>
        <w:bidi/>
        <w:textAlignment w:val="auto"/>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61C9A" w14:paraId="32EF5EA2" w14:textId="77777777" w:rsidTr="00BB136E">
        <w:tc>
          <w:tcPr>
            <w:tcW w:w="2181" w:type="dxa"/>
          </w:tcPr>
          <w:p w14:paraId="385C475D" w14:textId="77777777" w:rsidR="00E61C9A" w:rsidRDefault="00E61C9A" w:rsidP="00BB136E">
            <w:pPr>
              <w:bidi/>
              <w:jc w:val="both"/>
              <w:rPr>
                <w:color w:val="000000"/>
                <w:rtl/>
              </w:rPr>
            </w:pPr>
          </w:p>
          <w:p w14:paraId="472A8749" w14:textId="77777777" w:rsidR="00E61C9A" w:rsidRDefault="00E61C9A" w:rsidP="00BB136E">
            <w:pPr>
              <w:bidi/>
              <w:jc w:val="both"/>
              <w:rPr>
                <w:color w:val="000000"/>
              </w:rPr>
            </w:pPr>
          </w:p>
        </w:tc>
        <w:tc>
          <w:tcPr>
            <w:tcW w:w="4056" w:type="dxa"/>
          </w:tcPr>
          <w:p w14:paraId="4594E6D1" w14:textId="77777777" w:rsidR="00E61C9A" w:rsidRDefault="00E61C9A" w:rsidP="00BB136E">
            <w:pPr>
              <w:bidi/>
              <w:jc w:val="both"/>
              <w:rPr>
                <w:color w:val="000000"/>
              </w:rPr>
            </w:pPr>
          </w:p>
        </w:tc>
        <w:tc>
          <w:tcPr>
            <w:tcW w:w="3618" w:type="dxa"/>
          </w:tcPr>
          <w:p w14:paraId="7C67BDF5" w14:textId="77777777" w:rsidR="00E61C9A" w:rsidRDefault="00E61C9A" w:rsidP="00BB136E">
            <w:pPr>
              <w:bidi/>
              <w:jc w:val="both"/>
              <w:rPr>
                <w:color w:val="000000"/>
              </w:rPr>
            </w:pPr>
          </w:p>
        </w:tc>
      </w:tr>
      <w:tr w:rsidR="00E61C9A" w14:paraId="19FE22A0" w14:textId="77777777" w:rsidTr="00BB136E">
        <w:tc>
          <w:tcPr>
            <w:tcW w:w="2181" w:type="dxa"/>
            <w:shd w:val="pct5" w:color="auto" w:fill="auto"/>
          </w:tcPr>
          <w:p w14:paraId="240E45CB" w14:textId="77777777" w:rsidR="00E61C9A" w:rsidRDefault="00E61C9A" w:rsidP="00BB136E">
            <w:pPr>
              <w:bidi/>
              <w:jc w:val="center"/>
              <w:rPr>
                <w:color w:val="000000"/>
              </w:rPr>
            </w:pPr>
            <w:r>
              <w:rPr>
                <w:rFonts w:hint="cs"/>
                <w:color w:val="000000"/>
                <w:rtl/>
              </w:rPr>
              <w:t>תאריך</w:t>
            </w:r>
          </w:p>
        </w:tc>
        <w:tc>
          <w:tcPr>
            <w:tcW w:w="4056" w:type="dxa"/>
            <w:shd w:val="pct5" w:color="auto" w:fill="auto"/>
          </w:tcPr>
          <w:p w14:paraId="52984786" w14:textId="77777777" w:rsidR="00E61C9A" w:rsidRDefault="00E61C9A" w:rsidP="00BB136E">
            <w:pPr>
              <w:bidi/>
              <w:jc w:val="center"/>
              <w:rPr>
                <w:color w:val="000000"/>
              </w:rPr>
            </w:pPr>
            <w:r>
              <w:rPr>
                <w:rFonts w:hint="cs"/>
                <w:rtl/>
              </w:rPr>
              <w:t>שם מלא של מורשי החתימה של המציע</w:t>
            </w:r>
          </w:p>
        </w:tc>
        <w:tc>
          <w:tcPr>
            <w:tcW w:w="3618" w:type="dxa"/>
            <w:shd w:val="pct5" w:color="auto" w:fill="auto"/>
          </w:tcPr>
          <w:p w14:paraId="36FCC429" w14:textId="77777777" w:rsidR="00E61C9A" w:rsidRDefault="00E61C9A" w:rsidP="00BB136E">
            <w:pPr>
              <w:bidi/>
              <w:jc w:val="center"/>
              <w:rPr>
                <w:color w:val="000000"/>
              </w:rPr>
            </w:pPr>
            <w:r>
              <w:rPr>
                <w:rFonts w:hint="cs"/>
                <w:color w:val="000000"/>
                <w:rtl/>
              </w:rPr>
              <w:t>חתימה וחותמת המציע</w:t>
            </w:r>
          </w:p>
        </w:tc>
      </w:tr>
    </w:tbl>
    <w:p w14:paraId="458323C6" w14:textId="77777777" w:rsidR="00E61C9A" w:rsidRDefault="00E61C9A" w:rsidP="00E61C9A">
      <w:pPr>
        <w:keepNext/>
        <w:keepLines/>
        <w:bidi/>
        <w:textAlignment w:val="auto"/>
        <w:rPr>
          <w:rFonts w:ascii="Verdana" w:eastAsia="PMingLiU" w:hAnsi="Verdana" w:cs="Arial"/>
          <w:sz w:val="20"/>
          <w:szCs w:val="20"/>
          <w:rtl/>
          <w:lang w:eastAsia="en-US"/>
        </w:rPr>
      </w:pPr>
    </w:p>
    <w:tbl>
      <w:tblPr>
        <w:bidiVisual/>
        <w:tblW w:w="11057" w:type="dxa"/>
        <w:jc w:val="center"/>
        <w:tblLook w:val="0000" w:firstRow="0" w:lastRow="0" w:firstColumn="0" w:lastColumn="0" w:noHBand="0" w:noVBand="0"/>
      </w:tblPr>
      <w:tblGrid>
        <w:gridCol w:w="1841"/>
        <w:gridCol w:w="3611"/>
        <w:gridCol w:w="1615"/>
        <w:gridCol w:w="1995"/>
        <w:gridCol w:w="1995"/>
      </w:tblGrid>
      <w:tr w:rsidR="00E61C9A" w:rsidRPr="00EF2865" w14:paraId="63B07DD9" w14:textId="77777777" w:rsidTr="00BB136E">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53003FFD" w14:textId="77777777" w:rsidR="00E61C9A" w:rsidRPr="00EF2865" w:rsidRDefault="00E61C9A" w:rsidP="00BB136E">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BA3BDAD" w14:textId="77777777" w:rsidR="00E61C9A" w:rsidRPr="00EF2865" w:rsidRDefault="00E61C9A" w:rsidP="00BB136E">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hint="cs"/>
                <w:b/>
                <w:bCs/>
                <w:color w:val="FFFFFF"/>
                <w:sz w:val="28"/>
                <w:szCs w:val="28"/>
                <w:rtl/>
                <w:lang w:eastAsia="en-US"/>
              </w:rPr>
              <w:t>ערבויות</w:t>
            </w:r>
          </w:p>
        </w:tc>
      </w:tr>
      <w:tr w:rsidR="00E61C9A" w:rsidRPr="00EF2865" w14:paraId="6C73514F" w14:textId="77777777" w:rsidTr="00BB136E">
        <w:trPr>
          <w:trHeight w:val="261"/>
          <w:jc w:val="center"/>
        </w:trPr>
        <w:tc>
          <w:tcPr>
            <w:tcW w:w="1841" w:type="dxa"/>
            <w:vMerge w:val="restart"/>
            <w:tcBorders>
              <w:top w:val="single" w:sz="4" w:space="0" w:color="auto"/>
              <w:left w:val="single" w:sz="4" w:space="0" w:color="auto"/>
            </w:tcBorders>
            <w:shd w:val="clear" w:color="auto" w:fill="F2F2F2"/>
            <w:vAlign w:val="center"/>
          </w:tcPr>
          <w:p w14:paraId="04D8CC2C" w14:textId="77777777" w:rsidR="00E61C9A" w:rsidRPr="00EF2865" w:rsidRDefault="00426C7D" w:rsidP="00BB136E">
            <w:pPr>
              <w:keepNext/>
              <w:keepLines/>
              <w:overflowPunct/>
              <w:autoSpaceDE/>
              <w:autoSpaceDN/>
              <w:bidi/>
              <w:adjustRightInd/>
              <w:textAlignment w:val="auto"/>
              <w:rPr>
                <w:rFonts w:ascii="Arial" w:hAnsi="Arial" w:cs="Times New Roman"/>
                <w:sz w:val="24"/>
                <w:szCs w:val="24"/>
                <w:lang w:eastAsia="en-US"/>
              </w:rPr>
            </w:pPr>
            <w:r>
              <w:rPr>
                <w:rFonts w:ascii="Arial" w:hAnsi="Arial" w:cs="Times New Roman"/>
                <w:noProof/>
                <w:sz w:val="24"/>
                <w:szCs w:val="24"/>
                <w:lang w:eastAsia="en-US"/>
              </w:rPr>
              <w:pict w14:anchorId="6987C71E">
                <v:shape id="Picture 6" o:spid="_x0000_i1028" type="#_x0000_t75" alt="hashav-logo-grey" style="width:82.3pt;height:41.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C1D5B66" w14:textId="77777777" w:rsidR="00E61C9A" w:rsidRPr="00EF2865" w:rsidRDefault="00E61C9A" w:rsidP="00BB136E">
            <w:pPr>
              <w:keepNext/>
              <w:keepLines/>
              <w:overflowPunct/>
              <w:autoSpaceDE/>
              <w:autoSpaceDN/>
              <w:bidi/>
              <w:adjustRightInd/>
              <w:textAlignment w:val="auto"/>
              <w:rPr>
                <w:rFonts w:ascii="Arial" w:hAnsi="Arial" w:cs="Arial"/>
                <w:color w:val="17365D"/>
                <w:sz w:val="24"/>
                <w:szCs w:val="24"/>
                <w:rtl/>
                <w:lang w:eastAsia="en-US"/>
              </w:rPr>
            </w:pPr>
            <w:r w:rsidRPr="00EF2865">
              <w:rPr>
                <w:rFonts w:ascii="Arial" w:hAnsi="Arial" w:cs="Arial"/>
                <w:color w:val="17365D"/>
                <w:sz w:val="24"/>
                <w:szCs w:val="24"/>
                <w:rtl/>
                <w:lang w:eastAsia="en-US"/>
              </w:rPr>
              <w:t>משרד האוצר</w:t>
            </w:r>
          </w:p>
          <w:p w14:paraId="5D48205C" w14:textId="77777777" w:rsidR="00E61C9A" w:rsidRPr="00EF2865" w:rsidRDefault="00E61C9A" w:rsidP="00BB136E">
            <w:pPr>
              <w:keepNext/>
              <w:keepLines/>
              <w:overflowPunct/>
              <w:autoSpaceDE/>
              <w:autoSpaceDN/>
              <w:bidi/>
              <w:adjustRightInd/>
              <w:textAlignment w:val="auto"/>
              <w:rPr>
                <w:rFonts w:ascii="Arial" w:hAnsi="Arial" w:cs="Arial"/>
                <w:sz w:val="23"/>
                <w:szCs w:val="23"/>
                <w:rtl/>
                <w:lang w:eastAsia="en-US"/>
              </w:rPr>
            </w:pPr>
            <w:r w:rsidRPr="00EF2865">
              <w:rPr>
                <w:rFonts w:ascii="Arial" w:hAnsi="Arial" w:cs="Arial"/>
                <w:color w:val="17365D"/>
                <w:sz w:val="23"/>
                <w:szCs w:val="23"/>
                <w:rtl/>
                <w:lang w:eastAsia="en-US"/>
              </w:rPr>
              <w:t>אגף החשב הכללי</w:t>
            </w:r>
          </w:p>
          <w:p w14:paraId="330E4E20" w14:textId="77777777" w:rsidR="00E61C9A" w:rsidRPr="00EF2865" w:rsidRDefault="00E61C9A" w:rsidP="00BB136E">
            <w:pPr>
              <w:keepNext/>
              <w:keepLines/>
              <w:overflowPunct/>
              <w:autoSpaceDE/>
              <w:autoSpaceDN/>
              <w:bidi/>
              <w:adjustRightInd/>
              <w:spacing w:before="60" w:after="60"/>
              <w:textAlignment w:val="auto"/>
              <w:rPr>
                <w:rFonts w:ascii="Arial" w:hAnsi="Arial" w:cs="Times New Roman"/>
                <w:sz w:val="24"/>
                <w:szCs w:val="24"/>
                <w:rtl/>
                <w:lang w:eastAsia="en-US"/>
              </w:rPr>
            </w:pPr>
            <w:r w:rsidRPr="00EF2865">
              <w:rPr>
                <w:rFonts w:ascii="Arial" w:hAnsi="Arial" w:cs="Arial"/>
                <w:b/>
                <w:bCs/>
                <w:color w:val="17365D"/>
                <w:sz w:val="22"/>
                <w:szCs w:val="22"/>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6D80042" w14:textId="77777777" w:rsidR="00E61C9A" w:rsidRPr="00EF2865" w:rsidRDefault="00E61C9A" w:rsidP="00BB136E">
            <w:pPr>
              <w:keepNext/>
              <w:keepLines/>
              <w:overflowPunct/>
              <w:autoSpaceDE/>
              <w:autoSpaceDN/>
              <w:bidi/>
              <w:adjustRightInd/>
              <w:textAlignment w:val="auto"/>
              <w:rPr>
                <w:rFonts w:ascii="Arial" w:hAnsi="Arial" w:cs="Arial"/>
                <w:b/>
                <w:bCs/>
                <w:sz w:val="20"/>
                <w:szCs w:val="20"/>
                <w:rtl/>
                <w:lang w:eastAsia="en-US"/>
              </w:rPr>
            </w:pPr>
            <w:r w:rsidRPr="00EF2865">
              <w:rPr>
                <w:rFonts w:ascii="Arial" w:hAnsi="Arial" w:cs="Arial"/>
                <w:b/>
                <w:bCs/>
                <w:sz w:val="20"/>
                <w:szCs w:val="20"/>
                <w:rtl/>
                <w:lang w:eastAsia="en-US"/>
              </w:rPr>
              <w:t xml:space="preserve">פרק </w:t>
            </w:r>
            <w:r w:rsidRPr="00EF2865">
              <w:rPr>
                <w:rFonts w:ascii="Arial" w:hAnsi="Arial" w:cs="Arial" w:hint="cs"/>
                <w:b/>
                <w:bCs/>
                <w:sz w:val="20"/>
                <w:szCs w:val="20"/>
                <w:rtl/>
                <w:lang w:eastAsia="en-US"/>
              </w:rPr>
              <w:t>משנ</w:t>
            </w:r>
            <w:r w:rsidRPr="00EF2865">
              <w:rPr>
                <w:rFonts w:ascii="Arial" w:hAnsi="Arial" w:cs="Arial"/>
                <w:b/>
                <w:bCs/>
                <w:sz w:val="20"/>
                <w:szCs w:val="20"/>
                <w:rtl/>
                <w:lang w:eastAsia="en-US"/>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78ECDA0" w14:textId="77777777" w:rsidR="00E61C9A" w:rsidRPr="00EF2865" w:rsidRDefault="00E61C9A" w:rsidP="00BB136E">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hint="cs"/>
                <w:sz w:val="20"/>
                <w:szCs w:val="20"/>
                <w:rtl/>
                <w:lang w:eastAsia="en-US"/>
              </w:rPr>
              <w:t>ערבויות והצמדה</w:t>
            </w:r>
          </w:p>
        </w:tc>
      </w:tr>
      <w:tr w:rsidR="00E61C9A" w:rsidRPr="00EF2865" w14:paraId="5EACC23F" w14:textId="77777777" w:rsidTr="00BB136E">
        <w:trPr>
          <w:trHeight w:val="261"/>
          <w:jc w:val="center"/>
        </w:trPr>
        <w:tc>
          <w:tcPr>
            <w:tcW w:w="1841" w:type="dxa"/>
            <w:vMerge/>
            <w:tcBorders>
              <w:left w:val="single" w:sz="4" w:space="0" w:color="auto"/>
            </w:tcBorders>
            <w:shd w:val="clear" w:color="auto" w:fill="F2F2F2"/>
            <w:vAlign w:val="center"/>
          </w:tcPr>
          <w:p w14:paraId="1F0329E7"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576B5377"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B6DE02F"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b/>
                <w:bCs/>
                <w:sz w:val="20"/>
                <w:szCs w:val="20"/>
                <w:rtl/>
                <w:lang w:eastAsia="en-US"/>
              </w:rPr>
              <w:t>תת פרק</w:t>
            </w:r>
            <w:r w:rsidRPr="00EF2865">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3E50C0" w14:textId="77777777" w:rsidR="00E61C9A" w:rsidRPr="00EF2865" w:rsidRDefault="00E61C9A" w:rsidP="00BB136E">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sz w:val="20"/>
                <w:szCs w:val="20"/>
                <w:rtl/>
                <w:lang w:eastAsia="en-US"/>
              </w:rPr>
              <w:t>ערבויות</w:t>
            </w:r>
          </w:p>
        </w:tc>
      </w:tr>
      <w:tr w:rsidR="00E61C9A" w:rsidRPr="00EF2865" w14:paraId="6F467B80" w14:textId="77777777" w:rsidTr="00BB136E">
        <w:trPr>
          <w:trHeight w:val="261"/>
          <w:jc w:val="center"/>
        </w:trPr>
        <w:tc>
          <w:tcPr>
            <w:tcW w:w="1841" w:type="dxa"/>
            <w:vMerge/>
            <w:tcBorders>
              <w:left w:val="single" w:sz="4" w:space="0" w:color="auto"/>
            </w:tcBorders>
            <w:shd w:val="clear" w:color="auto" w:fill="F2F2F2"/>
            <w:vAlign w:val="center"/>
          </w:tcPr>
          <w:p w14:paraId="24A4C554"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032E435"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69A40A"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EC6E4DB"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7.5.1.1</w:t>
            </w:r>
          </w:p>
        </w:tc>
      </w:tr>
      <w:tr w:rsidR="00E61C9A" w:rsidRPr="00EF2865" w14:paraId="598D501D" w14:textId="77777777" w:rsidTr="00BB136E">
        <w:trPr>
          <w:trHeight w:val="261"/>
          <w:jc w:val="center"/>
        </w:trPr>
        <w:tc>
          <w:tcPr>
            <w:tcW w:w="1841" w:type="dxa"/>
            <w:vMerge/>
            <w:tcBorders>
              <w:left w:val="single" w:sz="4" w:space="0" w:color="auto"/>
            </w:tcBorders>
            <w:shd w:val="clear" w:color="auto" w:fill="F2F2F2"/>
            <w:vAlign w:val="center"/>
          </w:tcPr>
          <w:p w14:paraId="7DFCC473"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5095FCB"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tcBorders>
            <w:shd w:val="clear" w:color="auto" w:fill="F2F2F2"/>
            <w:noWrap/>
            <w:vAlign w:val="center"/>
          </w:tcPr>
          <w:p w14:paraId="33ACDDDE" w14:textId="77777777" w:rsidR="00E61C9A" w:rsidRPr="00EF2865" w:rsidRDefault="00E61C9A" w:rsidP="00BB136E">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b/>
                <w:bCs/>
                <w:sz w:val="20"/>
                <w:szCs w:val="20"/>
                <w:rtl/>
                <w:lang w:eastAsia="en-US"/>
              </w:rPr>
              <w:t>מהדורה:</w:t>
            </w:r>
          </w:p>
        </w:tc>
        <w:tc>
          <w:tcPr>
            <w:tcW w:w="1995" w:type="dxa"/>
            <w:tcBorders>
              <w:top w:val="single" w:sz="4" w:space="0" w:color="auto"/>
              <w:left w:val="single" w:sz="4" w:space="0" w:color="auto"/>
            </w:tcBorders>
            <w:shd w:val="clear" w:color="auto" w:fill="F2F2F2"/>
            <w:vAlign w:val="center"/>
          </w:tcPr>
          <w:p w14:paraId="09C84F70"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10</w:t>
            </w:r>
          </w:p>
        </w:tc>
        <w:tc>
          <w:tcPr>
            <w:tcW w:w="1995" w:type="dxa"/>
            <w:tcBorders>
              <w:top w:val="single" w:sz="4" w:space="0" w:color="auto"/>
              <w:left w:val="nil"/>
              <w:right w:val="single" w:sz="4" w:space="0" w:color="auto"/>
            </w:tcBorders>
            <w:shd w:val="clear" w:color="auto" w:fill="F2F2F2"/>
            <w:vAlign w:val="center"/>
          </w:tcPr>
          <w:p w14:paraId="649C4198"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תת מהדורה: 01</w:t>
            </w:r>
          </w:p>
        </w:tc>
      </w:tr>
      <w:tr w:rsidR="00E61C9A" w:rsidRPr="00EF2865" w14:paraId="3D5E2D03" w14:textId="77777777" w:rsidTr="00BB136E">
        <w:trPr>
          <w:trHeight w:val="261"/>
          <w:jc w:val="center"/>
        </w:trPr>
        <w:tc>
          <w:tcPr>
            <w:tcW w:w="1841" w:type="dxa"/>
            <w:shd w:val="clear" w:color="auto" w:fill="auto"/>
            <w:vAlign w:val="center"/>
          </w:tcPr>
          <w:p w14:paraId="1D4757F5"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5506094D"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639FAAC2" w14:textId="77777777" w:rsidR="00E61C9A" w:rsidRPr="00EF2865" w:rsidRDefault="00E61C9A" w:rsidP="00BB136E">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F66C1DE"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24286958"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r>
      <w:tr w:rsidR="00E61C9A" w:rsidRPr="00EF2865" w14:paraId="6BA6C6C0" w14:textId="77777777" w:rsidTr="00BB136E">
        <w:trPr>
          <w:trHeight w:val="261"/>
          <w:jc w:val="center"/>
        </w:trPr>
        <w:tc>
          <w:tcPr>
            <w:tcW w:w="1841" w:type="dxa"/>
            <w:shd w:val="clear" w:color="auto" w:fill="auto"/>
            <w:vAlign w:val="center"/>
          </w:tcPr>
          <w:p w14:paraId="60F18FF9"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2E2D3307"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170B58C8" w14:textId="77777777" w:rsidR="00E61C9A" w:rsidRPr="00EF2865" w:rsidRDefault="00E61C9A" w:rsidP="00BB136E">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29599DD7"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6E0908E2"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r>
      <w:tr w:rsidR="00E61C9A" w:rsidRPr="00EF2865" w14:paraId="0C093169" w14:textId="77777777" w:rsidTr="00BB136E">
        <w:trPr>
          <w:trHeight w:val="261"/>
          <w:jc w:val="center"/>
        </w:trPr>
        <w:tc>
          <w:tcPr>
            <w:tcW w:w="11057" w:type="dxa"/>
            <w:gridSpan w:val="5"/>
            <w:tcBorders>
              <w:left w:val="single" w:sz="4" w:space="0" w:color="auto"/>
              <w:bottom w:val="single" w:sz="4" w:space="0" w:color="auto"/>
              <w:right w:val="single" w:sz="4" w:space="0" w:color="auto"/>
            </w:tcBorders>
            <w:shd w:val="clear" w:color="auto" w:fill="B4C6E7"/>
            <w:vAlign w:val="center"/>
          </w:tcPr>
          <w:p w14:paraId="7823AF4E" w14:textId="77777777" w:rsidR="00E61C9A" w:rsidRPr="00EF2865" w:rsidRDefault="00E61C9A" w:rsidP="00BB136E">
            <w:pPr>
              <w:keepNext/>
              <w:keepLines/>
              <w:overflowPunct/>
              <w:autoSpaceDE/>
              <w:autoSpaceDN/>
              <w:bidi/>
              <w:adjustRightInd/>
              <w:jc w:val="center"/>
              <w:textAlignment w:val="auto"/>
              <w:rPr>
                <w:rFonts w:ascii="Arial" w:hAnsi="Arial" w:cs="Arial"/>
                <w:sz w:val="20"/>
                <w:szCs w:val="20"/>
                <w:rtl/>
                <w:lang w:eastAsia="en-US"/>
              </w:rPr>
            </w:pPr>
            <w:r>
              <w:rPr>
                <w:rFonts w:ascii="Arial" w:hAnsi="Arial" w:cs="Arial" w:hint="cs"/>
                <w:b/>
                <w:bCs/>
                <w:sz w:val="20"/>
                <w:szCs w:val="20"/>
                <w:rtl/>
                <w:lang w:eastAsia="en-US"/>
              </w:rPr>
              <w:t>נספח ג'</w:t>
            </w:r>
          </w:p>
        </w:tc>
      </w:tr>
    </w:tbl>
    <w:p w14:paraId="57B9362D" w14:textId="77777777" w:rsidR="00E61C9A" w:rsidRPr="005D6004" w:rsidRDefault="00E61C9A" w:rsidP="00E61C9A">
      <w:pPr>
        <w:pStyle w:val="-"/>
        <w:keepNext/>
        <w:keepLines/>
        <w:outlineLvl w:val="9"/>
        <w:rPr>
          <w:rtl/>
        </w:rPr>
      </w:pPr>
      <w:bookmarkStart w:id="30" w:name="נספח_ג"/>
      <w:r w:rsidRPr="006A0286">
        <w:rPr>
          <w:u w:color="3464BA"/>
          <w:rtl/>
        </w:rPr>
        <w:t>מבטחים בעלי רישיון למתן ערבויות</w:t>
      </w:r>
    </w:p>
    <w:p w14:paraId="77603C8D" w14:textId="77777777" w:rsidR="00E61C9A" w:rsidRPr="00F509DB" w:rsidRDefault="00E61C9A" w:rsidP="00E61C9A">
      <w:pPr>
        <w:keepNext/>
        <w:keepLines/>
        <w:spacing w:before="120" w:line="360" w:lineRule="auto"/>
        <w:rPr>
          <w:rFonts w:ascii="Arial" w:hAnsi="Arial" w:cs="Arial"/>
          <w:sz w:val="22"/>
          <w:szCs w:val="22"/>
          <w:rtl/>
        </w:rPr>
      </w:pPr>
    </w:p>
    <w:p w14:paraId="41FFF61E" w14:textId="77777777" w:rsidR="00E61C9A" w:rsidRPr="00701FA8" w:rsidRDefault="00E61C9A" w:rsidP="00E61C9A">
      <w:pPr>
        <w:pStyle w:val="a0"/>
        <w:keepNext/>
        <w:keepLines/>
        <w:rPr>
          <w:b/>
          <w:bCs/>
          <w:rtl/>
        </w:rPr>
      </w:pPr>
      <w:r w:rsidRPr="00701FA8">
        <w:rPr>
          <w:rtl/>
        </w:rPr>
        <w:t xml:space="preserve">רשימת המבטחים </w:t>
      </w:r>
      <w:r w:rsidRPr="00701FA8">
        <w:rPr>
          <w:rFonts w:hint="cs"/>
          <w:rtl/>
        </w:rPr>
        <w:t xml:space="preserve">להם </w:t>
      </w:r>
      <w:r w:rsidRPr="00701FA8">
        <w:rPr>
          <w:rtl/>
        </w:rPr>
        <w:t>רישיון לפעול בענף הביטוח</w:t>
      </w:r>
      <w:r w:rsidRPr="00701FA8">
        <w:rPr>
          <w:rFonts w:hint="cs"/>
          <w:rtl/>
        </w:rPr>
        <w:t>,</w:t>
      </w:r>
      <w:r w:rsidRPr="00701FA8">
        <w:rPr>
          <w:rtl/>
        </w:rPr>
        <w:t xml:space="preserve"> ל</w:t>
      </w:r>
      <w:r>
        <w:rPr>
          <w:rFonts w:hint="cs"/>
          <w:rtl/>
        </w:rPr>
        <w:t xml:space="preserve">עניין </w:t>
      </w:r>
      <w:r w:rsidRPr="00701FA8">
        <w:rPr>
          <w:rtl/>
        </w:rPr>
        <w:t>מתן ערבויות</w:t>
      </w:r>
      <w:r w:rsidRPr="00701FA8">
        <w:rPr>
          <w:rFonts w:hint="cs"/>
          <w:rtl/>
        </w:rPr>
        <w:t xml:space="preserve">, </w:t>
      </w:r>
      <w:r>
        <w:rPr>
          <w:rFonts w:hint="cs"/>
          <w:rtl/>
        </w:rPr>
        <w:t>ניתנת לאיתור</w:t>
      </w:r>
      <w:r w:rsidRPr="003E1893">
        <w:rPr>
          <w:rFonts w:hint="cs"/>
          <w:rtl/>
        </w:rPr>
        <w:t xml:space="preserve"> בקישור</w:t>
      </w:r>
      <w:r>
        <w:rPr>
          <w:rFonts w:hint="cs"/>
          <w:rtl/>
        </w:rPr>
        <w:t xml:space="preserve"> הבא: </w:t>
      </w:r>
      <w:hyperlink r:id="rId27" w:anchor="/publiclicense" w:history="1">
        <w:r w:rsidRPr="00F509DB">
          <w:rPr>
            <w:rStyle w:val="Hyperlink"/>
            <w:rtl/>
          </w:rPr>
          <w:t xml:space="preserve">אתר </w:t>
        </w:r>
        <w:r w:rsidRPr="00F509DB">
          <w:rPr>
            <w:rStyle w:val="Hyperlink"/>
            <w:rFonts w:hint="cs"/>
            <w:rtl/>
          </w:rPr>
          <w:t>רשות</w:t>
        </w:r>
        <w:r w:rsidRPr="00F509DB">
          <w:rPr>
            <w:rStyle w:val="Hyperlink"/>
            <w:rtl/>
          </w:rPr>
          <w:t xml:space="preserve"> שוק ההון, ביטוח וחסכון</w:t>
        </w:r>
        <w:r w:rsidRPr="00F509DB">
          <w:rPr>
            <w:rStyle w:val="Hyperlink"/>
            <w:rFonts w:hint="cs"/>
            <w:rtl/>
          </w:rPr>
          <w:t>.</w:t>
        </w:r>
      </w:hyperlink>
    </w:p>
    <w:p w14:paraId="1391B158" w14:textId="77777777" w:rsidR="00E61C9A" w:rsidRPr="005312BD" w:rsidRDefault="00E61C9A" w:rsidP="00E61C9A">
      <w:pPr>
        <w:pStyle w:val="a0"/>
        <w:keepNext/>
        <w:keepLines/>
      </w:pPr>
      <w:r>
        <w:rPr>
          <w:rFonts w:hint="cs"/>
          <w:rtl/>
        </w:rPr>
        <w:t>ה</w:t>
      </w:r>
      <w:r w:rsidRPr="005312BD">
        <w:rPr>
          <w:rFonts w:hint="cs"/>
          <w:rtl/>
        </w:rPr>
        <w:t>רשימה האמור</w:t>
      </w:r>
      <w:r>
        <w:rPr>
          <w:rFonts w:hint="cs"/>
          <w:rtl/>
        </w:rPr>
        <w:t>ה</w:t>
      </w:r>
      <w:r w:rsidRPr="005312BD">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Ref23259589 \r \h</w:instrText>
      </w:r>
      <w:r>
        <w:rPr>
          <w:rtl/>
        </w:rPr>
        <w:instrText xml:space="preserve"> </w:instrText>
      </w:r>
      <w:r>
        <w:rPr>
          <w:rtl/>
        </w:rPr>
      </w:r>
      <w:r>
        <w:rPr>
          <w:rtl/>
        </w:rPr>
        <w:fldChar w:fldCharType="separate"/>
      </w:r>
      <w:r>
        <w:rPr>
          <w:cs/>
        </w:rPr>
        <w:t>‎</w:t>
      </w:r>
      <w:r>
        <w:t>1</w:t>
      </w:r>
      <w:r>
        <w:rPr>
          <w:rtl/>
        </w:rPr>
        <w:fldChar w:fldCharType="end"/>
      </w:r>
      <w:r w:rsidRPr="005312BD">
        <w:rPr>
          <w:rFonts w:hint="cs"/>
          <w:rtl/>
        </w:rPr>
        <w:t xml:space="preserve"> </w:t>
      </w:r>
      <w:r>
        <w:rPr>
          <w:rFonts w:hint="cs"/>
          <w:rtl/>
        </w:rPr>
        <w:t xml:space="preserve">לעיל </w:t>
      </w:r>
      <w:r w:rsidRPr="005312BD">
        <w:rPr>
          <w:rFonts w:hint="cs"/>
          <w:rtl/>
        </w:rPr>
        <w:t xml:space="preserve">הינה של כלל המבטחים </w:t>
      </w:r>
      <w:r>
        <w:rPr>
          <w:rFonts w:hint="cs"/>
          <w:rtl/>
        </w:rPr>
        <w:t>להם</w:t>
      </w:r>
      <w:r w:rsidRPr="005312BD">
        <w:rPr>
          <w:rFonts w:hint="cs"/>
          <w:rtl/>
        </w:rPr>
        <w:t xml:space="preserve"> רישיו</w:t>
      </w:r>
      <w:r w:rsidRPr="005312BD">
        <w:rPr>
          <w:rFonts w:hint="eastAsia"/>
          <w:rtl/>
        </w:rPr>
        <w:t>ן</w:t>
      </w:r>
      <w:r w:rsidRPr="005312BD">
        <w:rPr>
          <w:rFonts w:hint="cs"/>
          <w:rtl/>
        </w:rPr>
        <w:t xml:space="preserve"> לפעול ב</w:t>
      </w:r>
      <w:r>
        <w:rPr>
          <w:rFonts w:hint="cs"/>
          <w:rtl/>
        </w:rPr>
        <w:t xml:space="preserve">כל </w:t>
      </w:r>
      <w:r w:rsidRPr="005312BD">
        <w:rPr>
          <w:rFonts w:hint="cs"/>
          <w:rtl/>
        </w:rPr>
        <w:t>ענ</w:t>
      </w:r>
      <w:r>
        <w:rPr>
          <w:rFonts w:hint="cs"/>
          <w:rtl/>
        </w:rPr>
        <w:t>פי</w:t>
      </w:r>
      <w:r w:rsidRPr="005312BD">
        <w:rPr>
          <w:rFonts w:hint="cs"/>
          <w:rtl/>
        </w:rPr>
        <w:t xml:space="preserve"> הביטוח</w:t>
      </w:r>
      <w:r>
        <w:rPr>
          <w:rFonts w:hint="cs"/>
          <w:rtl/>
        </w:rPr>
        <w:t xml:space="preserve">. על המשרד או יחידת הסמך לוודא כי </w:t>
      </w:r>
      <w:r w:rsidRPr="005312BD">
        <w:rPr>
          <w:rFonts w:hint="cs"/>
          <w:rtl/>
        </w:rPr>
        <w:t>הר</w:t>
      </w:r>
      <w:r>
        <w:rPr>
          <w:rFonts w:hint="cs"/>
          <w:rtl/>
        </w:rPr>
        <w:t>י</w:t>
      </w:r>
      <w:r w:rsidRPr="005312BD">
        <w:rPr>
          <w:rFonts w:hint="cs"/>
          <w:rtl/>
        </w:rPr>
        <w:t xml:space="preserve">שיון </w:t>
      </w:r>
      <w:r>
        <w:rPr>
          <w:rFonts w:hint="cs"/>
          <w:rtl/>
        </w:rPr>
        <w:t xml:space="preserve">שניתן הינו </w:t>
      </w:r>
      <w:r w:rsidRPr="005312BD">
        <w:rPr>
          <w:rFonts w:hint="cs"/>
          <w:rtl/>
        </w:rPr>
        <w:t>לעניין מתן ערבויות</w:t>
      </w:r>
      <w:r>
        <w:rPr>
          <w:rFonts w:hint="cs"/>
          <w:rtl/>
        </w:rPr>
        <w:t>, בהתאם ל</w:t>
      </w:r>
      <w:r w:rsidRPr="005312BD">
        <w:rPr>
          <w:rFonts w:hint="cs"/>
          <w:rtl/>
        </w:rPr>
        <w:t xml:space="preserve">נתונים </w:t>
      </w:r>
      <w:r>
        <w:rPr>
          <w:rFonts w:hint="cs"/>
          <w:rtl/>
        </w:rPr>
        <w:t>שיופיעו</w:t>
      </w:r>
      <w:r w:rsidRPr="005312BD">
        <w:rPr>
          <w:rFonts w:hint="cs"/>
          <w:rtl/>
        </w:rPr>
        <w:t xml:space="preserve"> בקישור האמור.</w:t>
      </w:r>
    </w:p>
    <w:p w14:paraId="574D4BA4" w14:textId="77777777" w:rsidR="00E61C9A" w:rsidRDefault="00E61C9A" w:rsidP="00E61C9A">
      <w:pPr>
        <w:pStyle w:val="a0"/>
        <w:keepNext/>
        <w:keepLines/>
      </w:pPr>
      <w:r>
        <w:rPr>
          <w:rFonts w:hint="cs"/>
          <w:rtl/>
        </w:rPr>
        <w:t xml:space="preserve">לשאלות בנושא זה </w:t>
      </w:r>
      <w:r w:rsidRPr="00F94814">
        <w:rPr>
          <w:rtl/>
        </w:rPr>
        <w:t xml:space="preserve">ניתן לפנות אל </w:t>
      </w:r>
      <w:r>
        <w:rPr>
          <w:rFonts w:hint="cs"/>
          <w:rtl/>
        </w:rPr>
        <w:t>מחלקת רישוי גופים מוסדיים ברשות שוק ההון</w:t>
      </w:r>
      <w:r w:rsidRPr="00F94814">
        <w:rPr>
          <w:rtl/>
        </w:rPr>
        <w:t xml:space="preserve">, </w:t>
      </w:r>
      <w:r>
        <w:rPr>
          <w:rFonts w:hint="cs"/>
          <w:rtl/>
        </w:rPr>
        <w:t>ביטוח וחסכון,</w:t>
      </w:r>
      <w:r w:rsidRPr="00F94814">
        <w:rPr>
          <w:rtl/>
        </w:rPr>
        <w:t xml:space="preserve"> </w:t>
      </w:r>
      <w:r>
        <w:rPr>
          <w:rFonts w:hint="cs"/>
          <w:rtl/>
        </w:rPr>
        <w:t xml:space="preserve">בדוא"ל: </w:t>
      </w:r>
      <w:hyperlink r:id="rId28" w:history="1">
        <w:r w:rsidRPr="008027AE">
          <w:rPr>
            <w:rStyle w:val="Hyperlink"/>
          </w:rPr>
          <w:t>rishuy_mosdim@mof.gov.il</w:t>
        </w:r>
      </w:hyperlink>
      <w:r>
        <w:rPr>
          <w:rFonts w:hint="cs"/>
          <w:rtl/>
        </w:rPr>
        <w:t>.</w:t>
      </w:r>
    </w:p>
    <w:p w14:paraId="4B5BC824" w14:textId="77777777" w:rsidR="00E61C9A" w:rsidRDefault="00E61C9A" w:rsidP="00E61C9A">
      <w:pPr>
        <w:pStyle w:val="a0"/>
        <w:keepNext/>
        <w:keepLines/>
        <w:numPr>
          <w:ilvl w:val="0"/>
          <w:numId w:val="0"/>
        </w:numPr>
        <w:ind w:left="360"/>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5"/>
        <w:gridCol w:w="6213"/>
      </w:tblGrid>
      <w:tr w:rsidR="00E61C9A" w14:paraId="4BB3F76E" w14:textId="77777777" w:rsidTr="00BB136E">
        <w:tc>
          <w:tcPr>
            <w:tcW w:w="9398" w:type="dxa"/>
            <w:gridSpan w:val="2"/>
            <w:shd w:val="clear" w:color="auto" w:fill="B4C6E7"/>
          </w:tcPr>
          <w:p w14:paraId="1B19E6B2" w14:textId="77777777" w:rsidR="00E61C9A" w:rsidRPr="00D4048F" w:rsidRDefault="00E61C9A" w:rsidP="00BB136E">
            <w:pPr>
              <w:keepNext/>
              <w:keepLines/>
              <w:overflowPunct/>
              <w:autoSpaceDE/>
              <w:autoSpaceDN/>
              <w:bidi/>
              <w:adjustRightInd/>
              <w:jc w:val="center"/>
              <w:textAlignment w:val="auto"/>
              <w:rPr>
                <w:rFonts w:ascii="Arial" w:hAnsi="Arial" w:cs="Arial"/>
                <w:b/>
                <w:bCs/>
                <w:sz w:val="20"/>
                <w:szCs w:val="20"/>
                <w:rtl/>
                <w:lang w:eastAsia="en-US"/>
              </w:rPr>
            </w:pPr>
            <w:r w:rsidRPr="00D4048F">
              <w:rPr>
                <w:rFonts w:ascii="Arial" w:hAnsi="Arial" w:cs="Arial" w:hint="cs"/>
                <w:b/>
                <w:bCs/>
                <w:sz w:val="20"/>
                <w:szCs w:val="20"/>
                <w:rtl/>
                <w:lang w:eastAsia="en-US"/>
              </w:rPr>
              <w:t>נספח ד'</w:t>
            </w:r>
          </w:p>
        </w:tc>
      </w:tr>
      <w:tr w:rsidR="00E61C9A" w14:paraId="67E26594" w14:textId="77777777" w:rsidTr="00BB136E">
        <w:tc>
          <w:tcPr>
            <w:tcW w:w="9398" w:type="dxa"/>
            <w:gridSpan w:val="2"/>
            <w:shd w:val="clear" w:color="auto" w:fill="auto"/>
          </w:tcPr>
          <w:p w14:paraId="52281CB6" w14:textId="77777777" w:rsidR="00E61C9A" w:rsidRDefault="00E61C9A" w:rsidP="00BB136E">
            <w:pPr>
              <w:pStyle w:val="-"/>
              <w:keepNext/>
              <w:keepLines/>
              <w:outlineLvl w:val="9"/>
              <w:rPr>
                <w:rtl/>
              </w:rPr>
            </w:pPr>
            <w:r>
              <w:rPr>
                <w:rFonts w:hint="cs"/>
                <w:rtl/>
              </w:rPr>
              <w:t>סולקים בעלי רישיון למתן ערבות</w:t>
            </w:r>
          </w:p>
        </w:tc>
      </w:tr>
      <w:tr w:rsidR="00E61C9A" w14:paraId="3F7287D8" w14:textId="77777777" w:rsidTr="00BB136E">
        <w:tc>
          <w:tcPr>
            <w:tcW w:w="9398" w:type="dxa"/>
            <w:gridSpan w:val="2"/>
            <w:shd w:val="clear" w:color="auto" w:fill="auto"/>
          </w:tcPr>
          <w:p w14:paraId="735FDB72" w14:textId="77777777" w:rsidR="00E61C9A" w:rsidRDefault="00E61C9A" w:rsidP="00BB136E">
            <w:pPr>
              <w:pStyle w:val="a0"/>
              <w:keepNext/>
              <w:keepLines/>
              <w:numPr>
                <w:ilvl w:val="0"/>
                <w:numId w:val="0"/>
              </w:numPr>
              <w:rPr>
                <w:rtl/>
              </w:rPr>
            </w:pPr>
            <w:r w:rsidRPr="00D4048F">
              <w:rPr>
                <w:rFonts w:hint="cs"/>
                <w:kern w:val="28"/>
                <w:rtl/>
              </w:rPr>
              <w:t xml:space="preserve">להלן </w:t>
            </w:r>
            <w:r w:rsidRPr="00D4048F">
              <w:rPr>
                <w:rFonts w:hint="eastAsia"/>
                <w:kern w:val="28"/>
                <w:rtl/>
              </w:rPr>
              <w:t>רשימת</w:t>
            </w:r>
            <w:r w:rsidRPr="00D4048F">
              <w:rPr>
                <w:kern w:val="28"/>
                <w:rtl/>
              </w:rPr>
              <w:t xml:space="preserve"> </w:t>
            </w:r>
            <w:r w:rsidRPr="00D4048F">
              <w:rPr>
                <w:rFonts w:hint="eastAsia"/>
                <w:kern w:val="28"/>
                <w:rtl/>
              </w:rPr>
              <w:t>הסולקים</w:t>
            </w:r>
            <w:r w:rsidRPr="00D4048F">
              <w:rPr>
                <w:kern w:val="28"/>
                <w:rtl/>
              </w:rPr>
              <w:t xml:space="preserve"> המאושרים להעמיד ערבות</w:t>
            </w:r>
            <w:r w:rsidRPr="00D4048F">
              <w:rPr>
                <w:rFonts w:hint="cs"/>
                <w:kern w:val="28"/>
                <w:rtl/>
              </w:rPr>
              <w:t xml:space="preserve"> על ידי בנק ישראל,</w:t>
            </w:r>
            <w:r w:rsidRPr="00D4048F">
              <w:rPr>
                <w:kern w:val="28"/>
                <w:rtl/>
              </w:rPr>
              <w:t xml:space="preserve"> </w:t>
            </w:r>
            <w:r w:rsidRPr="00D4048F">
              <w:rPr>
                <w:b/>
                <w:bCs/>
                <w:kern w:val="28"/>
                <w:rtl/>
              </w:rPr>
              <w:t>נכו</w:t>
            </w:r>
            <w:r w:rsidRPr="00D4048F">
              <w:rPr>
                <w:rFonts w:hint="cs"/>
                <w:b/>
                <w:bCs/>
                <w:kern w:val="28"/>
                <w:rtl/>
              </w:rPr>
              <w:t>ן</w:t>
            </w:r>
            <w:r w:rsidRPr="00D4048F">
              <w:rPr>
                <w:b/>
                <w:bCs/>
                <w:kern w:val="28"/>
                <w:rtl/>
              </w:rPr>
              <w:t xml:space="preserve"> ליום פרסום הוראה</w:t>
            </w:r>
            <w:r w:rsidRPr="00D4048F">
              <w:rPr>
                <w:rFonts w:hint="cs"/>
                <w:b/>
                <w:bCs/>
                <w:kern w:val="28"/>
                <w:rtl/>
              </w:rPr>
              <w:t xml:space="preserve"> זו</w:t>
            </w:r>
            <w:r w:rsidRPr="00D4048F">
              <w:rPr>
                <w:rFonts w:hint="cs"/>
                <w:kern w:val="28"/>
                <w:rtl/>
              </w:rPr>
              <w:t>:</w:t>
            </w:r>
          </w:p>
        </w:tc>
      </w:tr>
      <w:tr w:rsidR="00E61C9A" w14:paraId="360DFEB7" w14:textId="77777777" w:rsidTr="00BB136E">
        <w:tc>
          <w:tcPr>
            <w:tcW w:w="3185" w:type="dxa"/>
            <w:shd w:val="clear" w:color="auto" w:fill="auto"/>
          </w:tcPr>
          <w:p w14:paraId="27D244CF" w14:textId="77777777" w:rsidR="00E61C9A" w:rsidRPr="00D4048F" w:rsidRDefault="00E61C9A" w:rsidP="00BB136E">
            <w:pPr>
              <w:pStyle w:val="a0"/>
              <w:keepNext/>
              <w:keepLines/>
              <w:numPr>
                <w:ilvl w:val="0"/>
                <w:numId w:val="0"/>
              </w:numPr>
              <w:rPr>
                <w:kern w:val="28"/>
                <w:rtl/>
              </w:rPr>
            </w:pPr>
          </w:p>
        </w:tc>
        <w:tc>
          <w:tcPr>
            <w:tcW w:w="6213" w:type="dxa"/>
            <w:shd w:val="clear" w:color="auto" w:fill="auto"/>
          </w:tcPr>
          <w:p w14:paraId="48A67CC9" w14:textId="77777777" w:rsidR="00E61C9A" w:rsidRDefault="00E61C9A" w:rsidP="00BB136E">
            <w:pPr>
              <w:pStyle w:val="a0"/>
              <w:keepNext/>
              <w:keepLines/>
              <w:numPr>
                <w:ilvl w:val="0"/>
                <w:numId w:val="0"/>
              </w:numPr>
              <w:rPr>
                <w:rtl/>
              </w:rPr>
            </w:pPr>
          </w:p>
        </w:tc>
      </w:tr>
      <w:tr w:rsidR="00E61C9A" w14:paraId="1B218346" w14:textId="77777777" w:rsidTr="00BB136E">
        <w:tc>
          <w:tcPr>
            <w:tcW w:w="3185" w:type="dxa"/>
            <w:shd w:val="clear" w:color="auto" w:fill="auto"/>
            <w:vAlign w:val="center"/>
          </w:tcPr>
          <w:p w14:paraId="51F18833" w14:textId="77777777" w:rsidR="00E61C9A" w:rsidRPr="00D4048F" w:rsidRDefault="00E61C9A" w:rsidP="00BB136E">
            <w:pPr>
              <w:pStyle w:val="a0"/>
              <w:keepNext/>
              <w:keepLines/>
              <w:numPr>
                <w:ilvl w:val="0"/>
                <w:numId w:val="0"/>
              </w:numPr>
              <w:rPr>
                <w:kern w:val="28"/>
                <w:rtl/>
              </w:rPr>
            </w:pPr>
            <w:r w:rsidRPr="00D4048F">
              <w:rPr>
                <w:rFonts w:hint="eastAsia"/>
                <w:b/>
                <w:bCs/>
                <w:kern w:val="28"/>
                <w:rtl/>
              </w:rPr>
              <w:t>סימול</w:t>
            </w:r>
          </w:p>
        </w:tc>
        <w:tc>
          <w:tcPr>
            <w:tcW w:w="6213" w:type="dxa"/>
            <w:shd w:val="clear" w:color="auto" w:fill="auto"/>
            <w:vAlign w:val="center"/>
          </w:tcPr>
          <w:p w14:paraId="3A02DE93" w14:textId="77777777" w:rsidR="00E61C9A" w:rsidRDefault="00E61C9A" w:rsidP="00BB136E">
            <w:pPr>
              <w:pStyle w:val="a0"/>
              <w:keepNext/>
              <w:keepLines/>
              <w:numPr>
                <w:ilvl w:val="0"/>
                <w:numId w:val="0"/>
              </w:numPr>
              <w:rPr>
                <w:rtl/>
              </w:rPr>
            </w:pPr>
            <w:r w:rsidRPr="00D4048F">
              <w:rPr>
                <w:rFonts w:hint="eastAsia"/>
                <w:b/>
                <w:bCs/>
                <w:kern w:val="28"/>
                <w:rtl/>
              </w:rPr>
              <w:t>שם</w:t>
            </w:r>
            <w:r w:rsidRPr="00D4048F">
              <w:rPr>
                <w:b/>
                <w:bCs/>
                <w:kern w:val="28"/>
                <w:rtl/>
              </w:rPr>
              <w:t xml:space="preserve"> </w:t>
            </w:r>
            <w:r w:rsidRPr="00D4048F">
              <w:rPr>
                <w:rFonts w:hint="eastAsia"/>
                <w:b/>
                <w:bCs/>
                <w:kern w:val="28"/>
                <w:rtl/>
              </w:rPr>
              <w:t>החברה</w:t>
            </w:r>
            <w:r w:rsidRPr="00D4048F">
              <w:rPr>
                <w:rFonts w:hint="cs"/>
                <w:b/>
                <w:bCs/>
                <w:kern w:val="28"/>
                <w:rtl/>
              </w:rPr>
              <w:t xml:space="preserve"> בעלת רישיון הסליקה</w:t>
            </w:r>
          </w:p>
        </w:tc>
      </w:tr>
      <w:tr w:rsidR="00E61C9A" w14:paraId="40CAB511" w14:textId="77777777" w:rsidTr="00BB136E">
        <w:tc>
          <w:tcPr>
            <w:tcW w:w="3185" w:type="dxa"/>
            <w:shd w:val="clear" w:color="auto" w:fill="auto"/>
            <w:vAlign w:val="center"/>
          </w:tcPr>
          <w:p w14:paraId="6FB5CE0C" w14:textId="77777777" w:rsidR="00E61C9A" w:rsidRPr="00D4048F" w:rsidRDefault="00E61C9A" w:rsidP="00BB136E">
            <w:pPr>
              <w:pStyle w:val="a0"/>
              <w:keepNext/>
              <w:keepLines/>
              <w:numPr>
                <w:ilvl w:val="0"/>
                <w:numId w:val="0"/>
              </w:numPr>
              <w:rPr>
                <w:b/>
                <w:bCs/>
                <w:kern w:val="28"/>
                <w:rtl/>
              </w:rPr>
            </w:pPr>
            <w:r w:rsidRPr="00D4048F">
              <w:rPr>
                <w:color w:val="333333"/>
                <w:shd w:val="clear" w:color="auto" w:fill="FFFFFF"/>
              </w:rPr>
              <w:t>12002</w:t>
            </w:r>
          </w:p>
        </w:tc>
        <w:tc>
          <w:tcPr>
            <w:tcW w:w="6213" w:type="dxa"/>
            <w:shd w:val="clear" w:color="auto" w:fill="auto"/>
            <w:vAlign w:val="center"/>
          </w:tcPr>
          <w:p w14:paraId="2CAE965A" w14:textId="77777777" w:rsidR="00E61C9A" w:rsidRPr="00D4048F" w:rsidRDefault="00E61C9A" w:rsidP="00BB136E">
            <w:pPr>
              <w:pStyle w:val="a0"/>
              <w:keepNext/>
              <w:keepLines/>
              <w:numPr>
                <w:ilvl w:val="0"/>
                <w:numId w:val="0"/>
              </w:numPr>
              <w:rPr>
                <w:b/>
                <w:bCs/>
                <w:kern w:val="28"/>
                <w:rtl/>
              </w:rPr>
            </w:pPr>
            <w:r w:rsidRPr="00D4048F">
              <w:rPr>
                <w:color w:val="333333"/>
                <w:rtl/>
              </w:rPr>
              <w:t>ישראכרט בע"מ​</w:t>
            </w:r>
          </w:p>
        </w:tc>
      </w:tr>
      <w:tr w:rsidR="00E61C9A" w14:paraId="3FE5D51D" w14:textId="77777777" w:rsidTr="00BB136E">
        <w:tc>
          <w:tcPr>
            <w:tcW w:w="3185" w:type="dxa"/>
            <w:shd w:val="clear" w:color="auto" w:fill="auto"/>
            <w:vAlign w:val="center"/>
          </w:tcPr>
          <w:p w14:paraId="3B9113C2"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10023</w:t>
            </w:r>
          </w:p>
        </w:tc>
        <w:tc>
          <w:tcPr>
            <w:tcW w:w="6213" w:type="dxa"/>
            <w:shd w:val="clear" w:color="auto" w:fill="auto"/>
            <w:vAlign w:val="center"/>
          </w:tcPr>
          <w:p w14:paraId="47AFD75D" w14:textId="77777777" w:rsidR="00E61C9A" w:rsidRPr="00D4048F" w:rsidRDefault="00E61C9A" w:rsidP="00BB136E">
            <w:pPr>
              <w:pStyle w:val="a0"/>
              <w:keepNext/>
              <w:keepLines/>
              <w:numPr>
                <w:ilvl w:val="0"/>
                <w:numId w:val="0"/>
              </w:numPr>
              <w:rPr>
                <w:color w:val="333333"/>
                <w:rtl/>
              </w:rPr>
            </w:pPr>
            <w:r w:rsidRPr="00D4048F">
              <w:rPr>
                <w:color w:val="333333"/>
                <w:rtl/>
              </w:rPr>
              <w:t>כרטיסי אשראי לישראל (כ.א.ל) בע"מ​</w:t>
            </w:r>
          </w:p>
        </w:tc>
      </w:tr>
      <w:tr w:rsidR="00E61C9A" w14:paraId="7572D8E6" w14:textId="77777777" w:rsidTr="00BB136E">
        <w:tc>
          <w:tcPr>
            <w:tcW w:w="3185" w:type="dxa"/>
            <w:shd w:val="clear" w:color="auto" w:fill="auto"/>
            <w:vAlign w:val="center"/>
          </w:tcPr>
          <w:p w14:paraId="6F2D9A91"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10033</w:t>
            </w:r>
          </w:p>
        </w:tc>
        <w:tc>
          <w:tcPr>
            <w:tcW w:w="6213" w:type="dxa"/>
            <w:shd w:val="clear" w:color="auto" w:fill="auto"/>
            <w:vAlign w:val="center"/>
          </w:tcPr>
          <w:p w14:paraId="438F8F22" w14:textId="77777777" w:rsidR="00E61C9A" w:rsidRPr="00D4048F" w:rsidRDefault="00E61C9A" w:rsidP="00BB136E">
            <w:pPr>
              <w:pStyle w:val="a0"/>
              <w:keepNext/>
              <w:keepLines/>
              <w:numPr>
                <w:ilvl w:val="0"/>
                <w:numId w:val="0"/>
              </w:numPr>
              <w:rPr>
                <w:color w:val="333333"/>
                <w:rtl/>
              </w:rPr>
            </w:pPr>
            <w:r w:rsidRPr="00D4048F">
              <w:rPr>
                <w:color w:val="333333"/>
                <w:rtl/>
              </w:rPr>
              <w:t>מקס איט פיננסים בע"מ​</w:t>
            </w:r>
          </w:p>
        </w:tc>
      </w:tr>
      <w:tr w:rsidR="00E61C9A" w14:paraId="7AFF5C0B" w14:textId="77777777" w:rsidTr="00BB136E">
        <w:tc>
          <w:tcPr>
            <w:tcW w:w="3185" w:type="dxa"/>
            <w:shd w:val="clear" w:color="auto" w:fill="auto"/>
            <w:vAlign w:val="center"/>
          </w:tcPr>
          <w:p w14:paraId="51F7EFAE"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11012</w:t>
            </w:r>
          </w:p>
        </w:tc>
        <w:tc>
          <w:tcPr>
            <w:tcW w:w="6213" w:type="dxa"/>
            <w:shd w:val="clear" w:color="auto" w:fill="auto"/>
            <w:vAlign w:val="center"/>
          </w:tcPr>
          <w:p w14:paraId="2FB2D76E" w14:textId="77777777" w:rsidR="00E61C9A" w:rsidRPr="00D4048F" w:rsidRDefault="00E61C9A" w:rsidP="00BB136E">
            <w:pPr>
              <w:pStyle w:val="a0"/>
              <w:keepNext/>
              <w:keepLines/>
              <w:numPr>
                <w:ilvl w:val="0"/>
                <w:numId w:val="0"/>
              </w:numPr>
              <w:rPr>
                <w:color w:val="333333"/>
                <w:rtl/>
              </w:rPr>
            </w:pPr>
            <w:r w:rsidRPr="00D4048F">
              <w:rPr>
                <w:color w:val="333333"/>
                <w:rtl/>
              </w:rPr>
              <w:t>דיינרס קלוב ישראל בע"מ​</w:t>
            </w:r>
          </w:p>
        </w:tc>
      </w:tr>
      <w:tr w:rsidR="00E61C9A" w14:paraId="50B1AF4F" w14:textId="77777777" w:rsidTr="00BB136E">
        <w:tc>
          <w:tcPr>
            <w:tcW w:w="3185" w:type="dxa"/>
            <w:shd w:val="clear" w:color="auto" w:fill="auto"/>
            <w:vAlign w:val="center"/>
          </w:tcPr>
          <w:p w14:paraId="317AFDF8"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12011</w:t>
            </w:r>
          </w:p>
        </w:tc>
        <w:tc>
          <w:tcPr>
            <w:tcW w:w="6213" w:type="dxa"/>
            <w:shd w:val="clear" w:color="auto" w:fill="auto"/>
            <w:vAlign w:val="center"/>
          </w:tcPr>
          <w:p w14:paraId="566DE331" w14:textId="77777777" w:rsidR="00E61C9A" w:rsidRPr="00D4048F" w:rsidRDefault="00E61C9A" w:rsidP="00BB136E">
            <w:pPr>
              <w:pStyle w:val="a0"/>
              <w:keepNext/>
              <w:keepLines/>
              <w:numPr>
                <w:ilvl w:val="0"/>
                <w:numId w:val="0"/>
              </w:numPr>
              <w:rPr>
                <w:color w:val="333333"/>
                <w:rtl/>
              </w:rPr>
            </w:pPr>
            <w:r w:rsidRPr="00D4048F">
              <w:rPr>
                <w:color w:val="333333"/>
                <w:rtl/>
              </w:rPr>
              <w:t>פרימיום אקספרס בע"מ​</w:t>
            </w:r>
          </w:p>
        </w:tc>
      </w:tr>
    </w:tbl>
    <w:p w14:paraId="4B9F41BD" w14:textId="77777777" w:rsidR="00E61C9A" w:rsidRDefault="00E61C9A" w:rsidP="00E61C9A">
      <w:pPr>
        <w:pStyle w:val="a0"/>
        <w:keepNext/>
        <w:keepLines/>
        <w:numPr>
          <w:ilvl w:val="0"/>
          <w:numId w:val="0"/>
        </w:numPr>
        <w:ind w:left="360" w:hanging="360"/>
        <w:rPr>
          <w:rtl/>
        </w:rPr>
      </w:pPr>
    </w:p>
    <w:p w14:paraId="37A9D9E9" w14:textId="77777777" w:rsidR="00E61C9A" w:rsidRPr="00F509DB" w:rsidRDefault="00E61C9A" w:rsidP="00E61C9A">
      <w:pPr>
        <w:pStyle w:val="a0"/>
        <w:keepNext/>
        <w:keepLines/>
        <w:numPr>
          <w:ilvl w:val="0"/>
          <w:numId w:val="0"/>
        </w:numPr>
        <w:ind w:left="360" w:hanging="360"/>
        <w:rPr>
          <w:rtl/>
        </w:rPr>
      </w:pPr>
    </w:p>
    <w:bookmarkEnd w:id="30"/>
    <w:p w14:paraId="0A1988DA" w14:textId="77777777" w:rsidR="00E61C9A" w:rsidRPr="00450B9C" w:rsidRDefault="00E61C9A" w:rsidP="00E61C9A">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rtl/>
          <w:lang w:eastAsia="en-US"/>
        </w:rPr>
      </w:pPr>
      <w:r>
        <w:rPr>
          <w:rFonts w:ascii="Times New Roman" w:hAnsi="Times New Roman"/>
          <w:sz w:val="24"/>
          <w:szCs w:val="24"/>
          <w:rtl/>
          <w:lang w:eastAsia="en-US"/>
        </w:rPr>
        <w:br w:type="page"/>
      </w:r>
      <w:bookmarkStart w:id="31" w:name="_Toc135231498"/>
      <w:bookmarkStart w:id="32" w:name="_Toc136962200"/>
      <w:r w:rsidRPr="00450B9C">
        <w:rPr>
          <w:rFonts w:ascii="Arial" w:hAnsi="Arial" w:cs="Arial"/>
          <w:color w:val="5A5A5A"/>
          <w:spacing w:val="15"/>
          <w:sz w:val="22"/>
          <w:szCs w:val="22"/>
          <w:rtl/>
          <w:lang w:eastAsia="en-US"/>
        </w:rPr>
        <w:lastRenderedPageBreak/>
        <w:t>נוסח</w:t>
      </w:r>
      <w:r w:rsidRPr="00450B9C">
        <w:rPr>
          <w:rFonts w:ascii="Arial" w:hAnsi="Arial" w:cs="Arial" w:hint="cs"/>
          <w:color w:val="5A5A5A"/>
          <w:spacing w:val="15"/>
          <w:sz w:val="22"/>
          <w:szCs w:val="22"/>
          <w:rtl/>
          <w:lang w:eastAsia="en-US"/>
        </w:rPr>
        <w:t xml:space="preserve"> הוראת קיזוז והתחייבות בלתי חוזרת</w:t>
      </w:r>
      <w:bookmarkEnd w:id="31"/>
      <w:bookmarkEnd w:id="32"/>
      <w:r w:rsidRPr="00450B9C">
        <w:rPr>
          <w:rFonts w:ascii="Arial" w:hAnsi="Arial" w:cs="Arial" w:hint="cs"/>
          <w:color w:val="5A5A5A"/>
          <w:spacing w:val="15"/>
          <w:sz w:val="22"/>
          <w:szCs w:val="22"/>
          <w:rtl/>
          <w:lang w:eastAsia="en-US"/>
        </w:rPr>
        <w:t xml:space="preserve"> </w:t>
      </w:r>
    </w:p>
    <w:p w14:paraId="10A3D86F"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_____________________</w:t>
      </w:r>
    </w:p>
    <w:p w14:paraId="78B2C781"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מספר טלפון_____________________________</w:t>
      </w:r>
    </w:p>
    <w:p w14:paraId="7D9C8E01"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rtl/>
          <w:lang w:eastAsia="en-US"/>
        </w:rPr>
      </w:pPr>
      <w:r w:rsidRPr="00450B9C">
        <w:rPr>
          <w:rFonts w:ascii="Arial" w:eastAsia="PMingLiU" w:hAnsi="Arial" w:cs="Arial"/>
          <w:sz w:val="22"/>
          <w:szCs w:val="22"/>
          <w:rtl/>
          <w:lang w:eastAsia="en-US"/>
        </w:rPr>
        <w:t>מספר פקס______________________________</w:t>
      </w:r>
    </w:p>
    <w:p w14:paraId="7A00BD29"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לכבוד:</w:t>
      </w:r>
    </w:p>
    <w:p w14:paraId="0965D764"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חשב </w:t>
      </w:r>
      <w:r w:rsidRPr="00450B9C">
        <w:rPr>
          <w:rFonts w:ascii="Arial" w:eastAsia="PMingLiU" w:hAnsi="Arial" w:cs="Arial" w:hint="cs"/>
          <w:sz w:val="22"/>
          <w:szCs w:val="22"/>
          <w:rtl/>
          <w:lang w:eastAsia="en-US"/>
        </w:rPr>
        <w:t>המשרד,</w:t>
      </w:r>
    </w:p>
    <w:p w14:paraId="2304D6CB" w14:textId="77777777" w:rsidR="00E61C9A" w:rsidRPr="00866C38" w:rsidRDefault="00E61C9A" w:rsidP="00E61C9A">
      <w:pPr>
        <w:overflowPunct/>
        <w:autoSpaceDE/>
        <w:bidi/>
        <w:adjustRightInd/>
        <w:spacing w:line="360" w:lineRule="auto"/>
        <w:jc w:val="both"/>
        <w:textAlignment w:val="auto"/>
        <w:rPr>
          <w:rFonts w:ascii="Arial" w:hAnsi="Arial" w:cs="Arial"/>
          <w:sz w:val="21"/>
          <w:szCs w:val="21"/>
        </w:rPr>
      </w:pPr>
      <w:r w:rsidRPr="00866C38">
        <w:rPr>
          <w:rFonts w:ascii="Arial" w:hAnsi="Arial" w:cs="Arial"/>
          <w:b/>
          <w:bCs/>
          <w:sz w:val="25"/>
          <w:szCs w:val="25"/>
          <w:u w:val="single"/>
          <w:rtl/>
        </w:rPr>
        <w:t>משרד החינוך</w:t>
      </w:r>
    </w:p>
    <w:p w14:paraId="0BB0FDD2" w14:textId="77777777" w:rsidR="00E61C9A" w:rsidRPr="00450B9C" w:rsidRDefault="00E61C9A" w:rsidP="00E61C9A">
      <w:pPr>
        <w:overflowPunct/>
        <w:autoSpaceDE/>
        <w:autoSpaceDN/>
        <w:bidi/>
        <w:adjustRightInd/>
        <w:spacing w:line="360" w:lineRule="auto"/>
        <w:jc w:val="center"/>
        <w:textAlignment w:val="auto"/>
        <w:rPr>
          <w:rFonts w:ascii="Arial" w:eastAsia="PMingLiU" w:hAnsi="Arial" w:cs="Arial"/>
          <w:b/>
          <w:bCs/>
          <w:sz w:val="22"/>
          <w:szCs w:val="22"/>
          <w:u w:val="single"/>
          <w:lang w:eastAsia="en-US"/>
        </w:rPr>
      </w:pPr>
      <w:r w:rsidRPr="00450B9C">
        <w:rPr>
          <w:rFonts w:ascii="Arial" w:eastAsia="PMingLiU" w:hAnsi="Arial" w:cs="Arial"/>
          <w:b/>
          <w:bCs/>
          <w:sz w:val="22"/>
          <w:szCs w:val="22"/>
          <w:u w:val="single"/>
          <w:rtl/>
          <w:lang w:eastAsia="en-US"/>
        </w:rPr>
        <w:t>הנדון: הוראת קיזוז</w:t>
      </w:r>
    </w:p>
    <w:p w14:paraId="20060D20" w14:textId="1F66CF9A"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bookmarkStart w:id="33" w:name="_Ref316566646"/>
      <w:r w:rsidRPr="00450B9C">
        <w:rPr>
          <w:rFonts w:ascii="Arial" w:eastAsia="PMingLiU" w:hAnsi="Arial" w:cs="Arial"/>
          <w:sz w:val="22"/>
          <w:szCs w:val="22"/>
          <w:rtl/>
          <w:lang w:eastAsia="en-US"/>
        </w:rPr>
        <w:t>אנו החתומים מטה, הנציגים המוסמכים של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______________, נותנים לכם בזאת הוראה בלתי מותנ</w:t>
      </w:r>
      <w:r w:rsidRPr="00450B9C">
        <w:rPr>
          <w:rFonts w:ascii="Arial" w:eastAsia="PMingLiU" w:hAnsi="Arial" w:cs="Arial" w:hint="cs"/>
          <w:sz w:val="22"/>
          <w:szCs w:val="22"/>
          <w:rtl/>
          <w:lang w:eastAsia="en-US"/>
        </w:rPr>
        <w:t>י</w:t>
      </w:r>
      <w:r w:rsidRPr="00450B9C">
        <w:rPr>
          <w:rFonts w:ascii="Arial" w:eastAsia="PMingLiU" w:hAnsi="Arial" w:cs="Arial"/>
          <w:sz w:val="22"/>
          <w:szCs w:val="22"/>
          <w:rtl/>
          <w:lang w:eastAsia="en-US"/>
        </w:rPr>
        <w:t xml:space="preserve">ת לקזז כל סכום </w:t>
      </w:r>
      <w:r w:rsidRPr="001F0900">
        <w:rPr>
          <w:rFonts w:ascii="Arial" w:eastAsia="PMingLiU" w:hAnsi="Arial" w:cs="Arial"/>
          <w:sz w:val="22"/>
          <w:szCs w:val="22"/>
          <w:rtl/>
          <w:lang w:eastAsia="en-US"/>
        </w:rPr>
        <w:t xml:space="preserve">עד לסך </w:t>
      </w:r>
      <w:r>
        <w:rPr>
          <w:rFonts w:ascii="Arial" w:eastAsia="PMingLiU" w:hAnsi="Arial" w:cs="Arial" w:hint="cs"/>
          <w:b/>
          <w:bCs/>
          <w:sz w:val="22"/>
          <w:szCs w:val="22"/>
          <w:rtl/>
          <w:lang w:eastAsia="en-US"/>
        </w:rPr>
        <w:t>25,000</w:t>
      </w:r>
      <w:r w:rsidRPr="001F0900">
        <w:rPr>
          <w:rFonts w:ascii="Arial" w:eastAsia="PMingLiU" w:hAnsi="Arial" w:cs="Arial" w:hint="cs"/>
          <w:b/>
          <w:bCs/>
          <w:sz w:val="22"/>
          <w:szCs w:val="22"/>
          <w:rtl/>
          <w:lang w:eastAsia="en-US"/>
        </w:rPr>
        <w:t xml:space="preserve"> ש"ח</w:t>
      </w:r>
      <w:r w:rsidRPr="001F0900">
        <w:rPr>
          <w:rFonts w:ascii="Arial" w:eastAsia="PMingLiU" w:hAnsi="Arial" w:cs="Arial" w:hint="cs"/>
          <w:sz w:val="22"/>
          <w:szCs w:val="22"/>
          <w:rtl/>
          <w:lang w:eastAsia="en-US"/>
        </w:rPr>
        <w:t xml:space="preserve"> </w:t>
      </w:r>
      <w:r w:rsidRPr="001F0900">
        <w:rPr>
          <w:rFonts w:ascii="Arial" w:eastAsia="PMingLiU" w:hAnsi="Arial" w:cs="Arial"/>
          <w:sz w:val="22"/>
          <w:szCs w:val="22"/>
          <w:rtl/>
          <w:lang w:eastAsia="en-US"/>
        </w:rPr>
        <w:t xml:space="preserve">(במילים </w:t>
      </w:r>
      <w:r>
        <w:rPr>
          <w:rFonts w:ascii="Arial" w:eastAsia="PMingLiU" w:hAnsi="Arial" w:cs="Arial" w:hint="cs"/>
          <w:b/>
          <w:bCs/>
          <w:sz w:val="22"/>
          <w:szCs w:val="22"/>
          <w:rtl/>
          <w:lang w:eastAsia="en-US"/>
        </w:rPr>
        <w:t>עשרים וחמישה אלף</w:t>
      </w:r>
      <w:r w:rsidRPr="001F0900">
        <w:rPr>
          <w:rFonts w:ascii="Arial" w:eastAsia="PMingLiU" w:hAnsi="Arial" w:cs="Arial" w:hint="cs"/>
          <w:b/>
          <w:bCs/>
          <w:sz w:val="22"/>
          <w:szCs w:val="22"/>
          <w:rtl/>
          <w:lang w:eastAsia="en-US"/>
        </w:rPr>
        <w:t xml:space="preserve"> שקלים חדשים</w:t>
      </w:r>
      <w:r w:rsidRPr="001F0900">
        <w:rPr>
          <w:rFonts w:ascii="Arial" w:eastAsia="PMingLiU" w:hAnsi="Arial" w:cs="Arial"/>
          <w:sz w:val="22"/>
          <w:szCs w:val="22"/>
          <w:rtl/>
          <w:lang w:eastAsia="en-US"/>
        </w:rPr>
        <w:t>)</w:t>
      </w:r>
      <w:r w:rsidRPr="00450B9C">
        <w:rPr>
          <w:rFonts w:ascii="Arial" w:eastAsia="PMingLiU" w:hAnsi="Arial" w:cs="Arial"/>
          <w:sz w:val="22"/>
          <w:szCs w:val="22"/>
          <w:rtl/>
          <w:lang w:eastAsia="en-US"/>
        </w:rPr>
        <w:t xml:space="preserve">, שיוצמד ל: </w:t>
      </w:r>
      <w:r>
        <w:rPr>
          <w:rFonts w:ascii="Arial" w:eastAsia="PMingLiU" w:hAnsi="Arial" w:cs="Arial" w:hint="cs"/>
          <w:sz w:val="22"/>
          <w:szCs w:val="22"/>
          <w:rtl/>
          <w:lang w:eastAsia="en-US"/>
        </w:rPr>
        <w:t>מדד המחירים לצרכן</w:t>
      </w:r>
      <w:r w:rsidRPr="00450B9C">
        <w:rPr>
          <w:rFonts w:ascii="Arial" w:eastAsia="PMingLiU" w:hAnsi="Arial" w:cs="Arial"/>
          <w:sz w:val="22"/>
          <w:szCs w:val="22"/>
          <w:rtl/>
          <w:lang w:eastAsia="en-US"/>
        </w:rPr>
        <w:t xml:space="preserve"> מתאריך _________,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מהממשלה לפי כל דין, הסכם או הסדר (להלן</w:t>
      </w:r>
      <w:r w:rsidRPr="00450B9C">
        <w:rPr>
          <w:rFonts w:ascii="Arial" w:eastAsia="PMingLiU" w:hAnsi="Arial" w:cs="Arial" w:hint="cs"/>
          <w:sz w:val="22"/>
          <w:szCs w:val="22"/>
          <w:rtl/>
          <w:lang w:eastAsia="en-US"/>
        </w:rPr>
        <w:t>: "</w:t>
      </w:r>
      <w:r w:rsidRPr="00450B9C">
        <w:rPr>
          <w:rFonts w:ascii="Arial" w:eastAsia="PMingLiU" w:hAnsi="Arial" w:cs="Arial"/>
          <w:sz w:val="22"/>
          <w:szCs w:val="22"/>
          <w:rtl/>
          <w:lang w:eastAsia="en-US"/>
        </w:rPr>
        <w:t>הקיזוז</w:t>
      </w:r>
      <w:r w:rsidRPr="00450B9C">
        <w:rPr>
          <w:rFonts w:ascii="Arial" w:eastAsia="PMingLiU" w:hAnsi="Arial" w:cs="Arial" w:hint="cs"/>
          <w:sz w:val="22"/>
          <w:szCs w:val="22"/>
          <w:rtl/>
          <w:lang w:eastAsia="en-US"/>
        </w:rPr>
        <w:t>"</w:t>
      </w:r>
      <w:r w:rsidRPr="00450B9C">
        <w:rPr>
          <w:rFonts w:ascii="Arial" w:eastAsia="PMingLiU" w:hAnsi="Arial" w:cs="Arial"/>
          <w:sz w:val="22"/>
          <w:szCs w:val="22"/>
          <w:rtl/>
          <w:lang w:eastAsia="en-US"/>
        </w:rPr>
        <w:t>)</w:t>
      </w:r>
      <w:r w:rsidRPr="00450B9C">
        <w:rPr>
          <w:rFonts w:ascii="Arial" w:eastAsia="PMingLiU" w:hAnsi="Arial" w:cs="Arial" w:hint="cs"/>
          <w:sz w:val="22"/>
          <w:szCs w:val="22"/>
          <w:rtl/>
          <w:lang w:eastAsia="en-US"/>
        </w:rPr>
        <w:t>, אם לא ניתן לבצע קיזוז, אנו מתחייבים התחייבות בלתי חוזרת להחזיר לממשלה ממקורותינו כל סכום שתתבע</w:t>
      </w:r>
      <w:r w:rsidRPr="00450B9C">
        <w:rPr>
          <w:rFonts w:ascii="Arial" w:eastAsia="PMingLiU" w:hAnsi="Arial" w:cs="Arial"/>
          <w:sz w:val="22"/>
          <w:szCs w:val="22"/>
          <w:rtl/>
          <w:lang w:eastAsia="en-US"/>
        </w:rPr>
        <w:t>.</w:t>
      </w:r>
      <w:bookmarkEnd w:id="33"/>
    </w:p>
    <w:p w14:paraId="23324211" w14:textId="2719EBE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מסכימים כי חשב</w:t>
      </w:r>
      <w:r w:rsidRPr="00450B9C">
        <w:rPr>
          <w:rFonts w:ascii="Arial" w:eastAsia="PMingLiU" w:hAnsi="Arial" w:cs="Arial" w:hint="cs"/>
          <w:sz w:val="22"/>
          <w:szCs w:val="22"/>
          <w:rtl/>
          <w:lang w:eastAsia="en-US"/>
        </w:rPr>
        <w:t xml:space="preserve"> המשרד</w:t>
      </w:r>
      <w:r w:rsidRPr="00450B9C">
        <w:rPr>
          <w:rFonts w:ascii="Arial" w:eastAsia="PMingLiU" w:hAnsi="Arial" w:cs="Arial"/>
          <w:sz w:val="22"/>
          <w:szCs w:val="22"/>
          <w:rtl/>
          <w:lang w:eastAsia="en-US"/>
        </w:rPr>
        <w:t>, לפי שיקול דעתו הבלעדי והמוחלט, יקזז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 כל סכום המגיע לממשלה מן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בקשר עם</w:t>
      </w:r>
      <w:r w:rsidRPr="00450B9C">
        <w:rPr>
          <w:rFonts w:ascii="Arial" w:eastAsia="PMingLiU" w:hAnsi="Arial" w:cs="Arial" w:hint="cs"/>
          <w:sz w:val="22"/>
          <w:szCs w:val="22"/>
          <w:rtl/>
          <w:lang w:eastAsia="en-US"/>
        </w:rPr>
        <w:t xml:space="preserve"> </w:t>
      </w:r>
      <w:r w:rsidRPr="00A24442">
        <w:rPr>
          <w:rFonts w:ascii="Arial" w:hAnsi="Arial" w:cs="Arial" w:hint="eastAsia"/>
          <w:b/>
          <w:bCs/>
          <w:rtl/>
        </w:rPr>
        <w:t>מכרז</w:t>
      </w:r>
      <w:r w:rsidRPr="00A24442">
        <w:rPr>
          <w:rFonts w:ascii="Arial" w:hAnsi="Arial" w:cs="Arial"/>
          <w:b/>
          <w:bCs/>
          <w:rtl/>
        </w:rPr>
        <w:t xml:space="preserve"> </w:t>
      </w:r>
      <w:r w:rsidRPr="00A24442">
        <w:rPr>
          <w:rFonts w:ascii="Arial" w:hAnsi="Arial" w:cs="Arial" w:hint="eastAsia"/>
          <w:b/>
          <w:bCs/>
          <w:rtl/>
        </w:rPr>
        <w:t>מספר</w:t>
      </w:r>
      <w:r w:rsidRPr="00A24442">
        <w:rPr>
          <w:rFonts w:ascii="Arial" w:hAnsi="Arial" w:cs="Arial"/>
          <w:b/>
          <w:bCs/>
          <w:rtl/>
        </w:rPr>
        <w:t xml:space="preserve"> </w:t>
      </w:r>
      <w:r w:rsidR="00A57D32">
        <w:rPr>
          <w:rFonts w:ascii="Arial" w:hAnsi="Arial" w:cs="Arial" w:hint="cs"/>
          <w:b/>
          <w:bCs/>
          <w:rtl/>
        </w:rPr>
        <w:t>24</w:t>
      </w:r>
      <w:r w:rsidRPr="00F16928">
        <w:rPr>
          <w:rFonts w:ascii="Arial" w:hAnsi="Arial" w:cs="Arial"/>
          <w:b/>
          <w:bCs/>
          <w:rtl/>
        </w:rPr>
        <w:t>/</w:t>
      </w:r>
      <w:r w:rsidR="00A57D32">
        <w:rPr>
          <w:rFonts w:ascii="Arial" w:hAnsi="Arial" w:cs="Arial" w:hint="cs"/>
          <w:b/>
          <w:bCs/>
          <w:rtl/>
        </w:rPr>
        <w:t>6</w:t>
      </w:r>
      <w:r w:rsidRPr="00F16928">
        <w:rPr>
          <w:rFonts w:ascii="Arial" w:hAnsi="Arial" w:cs="Arial"/>
          <w:b/>
          <w:bCs/>
          <w:rtl/>
        </w:rPr>
        <w:t>.2023</w:t>
      </w:r>
      <w:r w:rsidRPr="00A24442">
        <w:rPr>
          <w:rFonts w:ascii="Arial" w:hAnsi="Arial" w:cs="Arial"/>
          <w:b/>
          <w:bCs/>
          <w:rtl/>
        </w:rPr>
        <w:t xml:space="preserve"> </w:t>
      </w:r>
      <w:r w:rsidRPr="00E61C9A">
        <w:rPr>
          <w:rFonts w:ascii="Arial" w:hAnsi="Arial" w:cs="Arial" w:hint="eastAsia"/>
          <w:b/>
          <w:bCs/>
          <w:rtl/>
        </w:rPr>
        <w:t>ביצוע</w:t>
      </w:r>
      <w:r w:rsidRPr="00E61C9A">
        <w:rPr>
          <w:rFonts w:ascii="Arial" w:hAnsi="Arial" w:cs="Arial"/>
          <w:b/>
          <w:bCs/>
          <w:rtl/>
        </w:rPr>
        <w:t xml:space="preserve"> </w:t>
      </w:r>
      <w:r w:rsidRPr="00E61C9A">
        <w:rPr>
          <w:rFonts w:ascii="Arial" w:hAnsi="Arial" w:cs="Arial" w:hint="eastAsia"/>
          <w:b/>
          <w:bCs/>
          <w:rtl/>
        </w:rPr>
        <w:t>בקרה</w:t>
      </w:r>
      <w:r w:rsidRPr="00E61C9A">
        <w:rPr>
          <w:rFonts w:ascii="Arial" w:hAnsi="Arial" w:cs="Arial"/>
          <w:b/>
          <w:bCs/>
          <w:rtl/>
        </w:rPr>
        <w:t xml:space="preserve"> </w:t>
      </w:r>
      <w:r w:rsidRPr="00E61C9A">
        <w:rPr>
          <w:rFonts w:ascii="Arial" w:hAnsi="Arial" w:cs="Arial" w:hint="eastAsia"/>
          <w:b/>
          <w:bCs/>
          <w:rtl/>
        </w:rPr>
        <w:t>על</w:t>
      </w:r>
      <w:r w:rsidRPr="00E61C9A">
        <w:rPr>
          <w:rFonts w:ascii="Arial" w:hAnsi="Arial" w:cs="Arial"/>
          <w:b/>
          <w:bCs/>
          <w:rtl/>
        </w:rPr>
        <w:t xml:space="preserve"> </w:t>
      </w:r>
      <w:r w:rsidRPr="00E61C9A">
        <w:rPr>
          <w:rFonts w:ascii="Arial" w:hAnsi="Arial" w:cs="Arial" w:hint="eastAsia"/>
          <w:b/>
          <w:bCs/>
          <w:rtl/>
        </w:rPr>
        <w:t>קורסים</w:t>
      </w:r>
      <w:r w:rsidRPr="00E61C9A">
        <w:rPr>
          <w:rFonts w:ascii="Arial" w:hAnsi="Arial" w:cs="Arial"/>
          <w:b/>
          <w:bCs/>
          <w:rtl/>
        </w:rPr>
        <w:t xml:space="preserve"> </w:t>
      </w:r>
      <w:r w:rsidRPr="00E61C9A">
        <w:rPr>
          <w:rFonts w:ascii="Arial" w:hAnsi="Arial" w:cs="Arial" w:hint="eastAsia"/>
          <w:b/>
          <w:bCs/>
          <w:rtl/>
        </w:rPr>
        <w:t>למתן</w:t>
      </w:r>
      <w:r w:rsidRPr="00E61C9A">
        <w:rPr>
          <w:rFonts w:ascii="Arial" w:hAnsi="Arial" w:cs="Arial"/>
          <w:b/>
          <w:bCs/>
          <w:rtl/>
        </w:rPr>
        <w:t xml:space="preserve"> </w:t>
      </w:r>
      <w:r w:rsidRPr="00E61C9A">
        <w:rPr>
          <w:rFonts w:ascii="Arial" w:hAnsi="Arial" w:cs="Arial" w:hint="eastAsia"/>
          <w:b/>
          <w:bCs/>
          <w:rtl/>
        </w:rPr>
        <w:t>גמול</w:t>
      </w:r>
      <w:r w:rsidRPr="00E61C9A">
        <w:rPr>
          <w:rFonts w:ascii="Arial" w:hAnsi="Arial" w:cs="Arial"/>
          <w:b/>
          <w:bCs/>
          <w:rtl/>
        </w:rPr>
        <w:t xml:space="preserve"> </w:t>
      </w:r>
      <w:r w:rsidRPr="00E61C9A">
        <w:rPr>
          <w:rFonts w:ascii="Arial" w:hAnsi="Arial" w:cs="Arial" w:hint="eastAsia"/>
          <w:b/>
          <w:bCs/>
          <w:rtl/>
        </w:rPr>
        <w:t>השתלמות</w:t>
      </w:r>
      <w:r w:rsidRPr="00E61C9A">
        <w:rPr>
          <w:rFonts w:ascii="Arial" w:hAnsi="Arial" w:cs="Arial"/>
          <w:b/>
          <w:bCs/>
          <w:rtl/>
        </w:rPr>
        <w:t xml:space="preserve"> </w:t>
      </w:r>
      <w:r w:rsidRPr="00E61C9A">
        <w:rPr>
          <w:rFonts w:ascii="Arial" w:hAnsi="Arial" w:cs="Arial" w:hint="eastAsia"/>
          <w:b/>
          <w:bCs/>
          <w:rtl/>
        </w:rPr>
        <w:t>לעובדים</w:t>
      </w:r>
      <w:r w:rsidRPr="00E61C9A">
        <w:rPr>
          <w:rFonts w:ascii="Arial" w:hAnsi="Arial" w:cs="Arial"/>
          <w:b/>
          <w:bCs/>
          <w:rtl/>
        </w:rPr>
        <w:t xml:space="preserve"> </w:t>
      </w:r>
      <w:r w:rsidRPr="00E61C9A">
        <w:rPr>
          <w:rFonts w:ascii="Arial" w:hAnsi="Arial" w:cs="Arial" w:hint="eastAsia"/>
          <w:b/>
          <w:bCs/>
          <w:rtl/>
        </w:rPr>
        <w:t>במגזר</w:t>
      </w:r>
      <w:r w:rsidRPr="00E61C9A">
        <w:rPr>
          <w:rFonts w:ascii="Arial" w:hAnsi="Arial" w:cs="Arial"/>
          <w:b/>
          <w:bCs/>
          <w:rtl/>
        </w:rPr>
        <w:t xml:space="preserve"> </w:t>
      </w:r>
      <w:r w:rsidRPr="00E61C9A">
        <w:rPr>
          <w:rFonts w:ascii="Arial" w:hAnsi="Arial" w:cs="Arial" w:hint="eastAsia"/>
          <w:b/>
          <w:bCs/>
          <w:rtl/>
        </w:rPr>
        <w:t>הציבורי</w:t>
      </w:r>
      <w:r w:rsidRPr="00E61C9A">
        <w:rPr>
          <w:rFonts w:ascii="Arial" w:hAnsi="Arial" w:cs="Arial"/>
          <w:b/>
          <w:bCs/>
          <w:rtl/>
        </w:rPr>
        <w:t xml:space="preserve"> </w:t>
      </w:r>
      <w:r w:rsidRPr="00E61C9A">
        <w:rPr>
          <w:rFonts w:ascii="Arial" w:hAnsi="Arial" w:cs="Arial" w:hint="eastAsia"/>
          <w:b/>
          <w:bCs/>
          <w:rtl/>
        </w:rPr>
        <w:t>בכל</w:t>
      </w:r>
      <w:r w:rsidRPr="00E61C9A">
        <w:rPr>
          <w:rFonts w:ascii="Arial" w:hAnsi="Arial" w:cs="Arial"/>
          <w:b/>
          <w:bCs/>
          <w:rtl/>
        </w:rPr>
        <w:t xml:space="preserve"> </w:t>
      </w:r>
      <w:r w:rsidRPr="00E61C9A">
        <w:rPr>
          <w:rFonts w:ascii="Arial" w:hAnsi="Arial" w:cs="Arial" w:hint="eastAsia"/>
          <w:b/>
          <w:bCs/>
          <w:rtl/>
        </w:rPr>
        <w:t>רחבי</w:t>
      </w:r>
      <w:r w:rsidRPr="00E61C9A">
        <w:rPr>
          <w:rFonts w:ascii="Arial" w:hAnsi="Arial" w:cs="Arial"/>
          <w:b/>
          <w:bCs/>
          <w:rtl/>
        </w:rPr>
        <w:t xml:space="preserve"> </w:t>
      </w:r>
      <w:r w:rsidRPr="00E61C9A">
        <w:rPr>
          <w:rFonts w:ascii="Arial" w:hAnsi="Arial" w:cs="Arial" w:hint="eastAsia"/>
          <w:b/>
          <w:bCs/>
          <w:rtl/>
        </w:rPr>
        <w:t>הארץ</w:t>
      </w:r>
      <w:r w:rsidRPr="00E61C9A">
        <w:rPr>
          <w:rFonts w:ascii="Arial" w:eastAsia="PMingLiU" w:hAnsi="Arial" w:cs="Arial" w:hint="cs"/>
          <w:b/>
          <w:bCs/>
          <w:rtl/>
        </w:rPr>
        <w:t xml:space="preserve"> </w:t>
      </w:r>
      <w:r w:rsidRPr="00450B9C">
        <w:rPr>
          <w:rFonts w:ascii="Arial" w:eastAsia="PMingLiU" w:hAnsi="Arial" w:cs="Arial" w:hint="cs"/>
          <w:sz w:val="22"/>
          <w:szCs w:val="22"/>
          <w:rtl/>
          <w:lang w:eastAsia="en-US"/>
        </w:rPr>
        <w:t>ובמידה ולא ניתן, מתחייבים להחזיר כל סכום שיתבע,</w:t>
      </w:r>
      <w:r w:rsidRPr="00450B9C">
        <w:rPr>
          <w:rFonts w:ascii="Arial" w:eastAsia="PMingLiU" w:hAnsi="Arial" w:cs="Arial"/>
          <w:sz w:val="22"/>
          <w:szCs w:val="22"/>
          <w:rtl/>
          <w:lang w:eastAsia="en-US"/>
        </w:rPr>
        <w:t xml:space="preserve"> מבלי שיהיה חייב לנמק או לדרוש תחילה את סילוק הסכום האמור מאת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w:t>
      </w:r>
      <w:r w:rsidRPr="00450B9C">
        <w:rPr>
          <w:rFonts w:ascii="Arial" w:eastAsia="PMingLiU" w:hAnsi="Arial" w:cs="Arial"/>
          <w:sz w:val="22"/>
          <w:szCs w:val="22"/>
          <w:rtl/>
          <w:lang w:eastAsia="en-US"/>
        </w:rPr>
        <w:tab/>
      </w:r>
    </w:p>
    <w:p w14:paraId="5A1D5DEA" w14:textId="7777777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אנחנו מסכימים שחשב המשרד</w:t>
      </w:r>
      <w:r w:rsidRPr="00450B9C">
        <w:rPr>
          <w:rFonts w:ascii="Arial" w:eastAsia="PMingLiU" w:hAnsi="Arial" w:cs="Arial"/>
          <w:sz w:val="22"/>
          <w:szCs w:val="22"/>
          <w:rtl/>
          <w:lang w:eastAsia="en-US"/>
        </w:rPr>
        <w:t xml:space="preserve"> יהיה רשאי לעכב תשלומים המגיעים ל</w:t>
      </w:r>
      <w:r w:rsidRPr="00450B9C">
        <w:rPr>
          <w:rFonts w:ascii="Arial" w:eastAsia="PMingLiU" w:hAnsi="Arial" w:cs="Arial" w:hint="cs"/>
          <w:sz w:val="22"/>
          <w:szCs w:val="22"/>
          <w:rtl/>
          <w:lang w:eastAsia="en-US"/>
        </w:rPr>
        <w:t xml:space="preserve">גוף </w:t>
      </w:r>
      <w:r w:rsidRPr="00450B9C">
        <w:rPr>
          <w:rFonts w:ascii="Arial" w:eastAsia="PMingLiU" w:hAnsi="Arial" w:cs="Arial"/>
          <w:sz w:val="22"/>
          <w:szCs w:val="22"/>
          <w:rtl/>
          <w:lang w:eastAsia="en-US"/>
        </w:rPr>
        <w:t>בגובה סכום</w:t>
      </w:r>
      <w:r w:rsidRPr="00450B9C">
        <w:rPr>
          <w:rFonts w:ascii="Arial" w:eastAsia="PMingLiU" w:hAnsi="Arial" w:cs="Arial" w:hint="cs"/>
          <w:sz w:val="22"/>
          <w:szCs w:val="22"/>
          <w:rtl/>
          <w:lang w:eastAsia="en-US"/>
        </w:rPr>
        <w:t xml:space="preserve"> הקיזוז</w:t>
      </w:r>
      <w:r w:rsidRPr="00450B9C">
        <w:rPr>
          <w:rFonts w:ascii="Arial" w:eastAsia="PMingLiU" w:hAnsi="Arial" w:cs="Arial"/>
          <w:sz w:val="22"/>
          <w:szCs w:val="22"/>
          <w:rtl/>
          <w:lang w:eastAsia="en-US"/>
        </w:rPr>
        <w:t xml:space="preserve">, כבר מהתשלום הראשון לו זכאי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ובכלל זה עבור שירות שבוצע על ידי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אף בטרם הוגשה חשבונית בגינו. </w:t>
      </w:r>
    </w:p>
    <w:p w14:paraId="33A8CEBF" w14:textId="7777777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מתחייבים ומצהירים כי לא תהיה לנו כל טענה כלפי הממשלה על ביצוע קיזוז לפי הוראה זאת, מכספים המגיעים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w:t>
      </w:r>
      <w:r w:rsidRPr="00450B9C">
        <w:rPr>
          <w:rFonts w:ascii="Arial" w:eastAsia="PMingLiU" w:hAnsi="Arial" w:cs="Arial" w:hint="cs"/>
          <w:sz w:val="22"/>
          <w:szCs w:val="22"/>
          <w:rtl/>
          <w:lang w:eastAsia="en-US"/>
        </w:rPr>
        <w:t>, או כלפי התביעה להחזיר כספים</w:t>
      </w:r>
      <w:r w:rsidRPr="00450B9C">
        <w:rPr>
          <w:rFonts w:ascii="Arial" w:eastAsia="PMingLiU" w:hAnsi="Arial" w:cs="Arial"/>
          <w:sz w:val="22"/>
          <w:szCs w:val="22"/>
          <w:rtl/>
          <w:lang w:eastAsia="en-US"/>
        </w:rPr>
        <w:t>.</w:t>
      </w:r>
    </w:p>
    <w:p w14:paraId="6E104F13" w14:textId="4BB2BF30"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הוראה זו תישאר בתוקפה עד תאריך </w:t>
      </w:r>
      <w:r w:rsidR="00A57D32">
        <w:rPr>
          <w:rFonts w:ascii="Arial" w:eastAsia="PMingLiU" w:hAnsi="Arial" w:cs="Arial" w:hint="cs"/>
          <w:sz w:val="22"/>
          <w:szCs w:val="22"/>
          <w:rtl/>
          <w:lang w:eastAsia="en-US"/>
        </w:rPr>
        <w:t>24</w:t>
      </w:r>
      <w:r>
        <w:rPr>
          <w:rFonts w:ascii="Arial" w:eastAsia="PMingLiU" w:hAnsi="Arial" w:cs="Arial" w:hint="cs"/>
          <w:sz w:val="22"/>
          <w:szCs w:val="22"/>
          <w:rtl/>
          <w:lang w:eastAsia="en-US"/>
        </w:rPr>
        <w:t>/</w:t>
      </w:r>
      <w:r w:rsidR="00A57D32">
        <w:rPr>
          <w:rFonts w:ascii="Arial" w:eastAsia="PMingLiU" w:hAnsi="Arial" w:cs="Arial" w:hint="cs"/>
          <w:sz w:val="22"/>
          <w:szCs w:val="22"/>
          <w:rtl/>
          <w:lang w:eastAsia="en-US"/>
        </w:rPr>
        <w:t>10</w:t>
      </w:r>
      <w:r>
        <w:rPr>
          <w:rFonts w:ascii="Arial" w:eastAsia="PMingLiU" w:hAnsi="Arial" w:cs="Arial" w:hint="cs"/>
          <w:sz w:val="22"/>
          <w:szCs w:val="22"/>
          <w:rtl/>
          <w:lang w:eastAsia="en-US"/>
        </w:rPr>
        <w:t>/2023</w:t>
      </w:r>
      <w:r w:rsidRPr="00450B9C">
        <w:rPr>
          <w:rFonts w:ascii="Arial" w:eastAsia="PMingLiU" w:hAnsi="Arial" w:cs="Arial"/>
          <w:sz w:val="22"/>
          <w:szCs w:val="22"/>
          <w:rtl/>
          <w:lang w:eastAsia="en-US"/>
        </w:rPr>
        <w:tab/>
      </w:r>
    </w:p>
    <w:p w14:paraId="02B67601" w14:textId="7777777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שינוי הוראה זו כפוף לאישור בכתב מהחשב הכללי במשרד האוצר.</w:t>
      </w:r>
    </w:p>
    <w:p w14:paraId="2CD9BFA2" w14:textId="77777777" w:rsidR="00E61C9A" w:rsidRPr="00450B9C" w:rsidRDefault="00E61C9A" w:rsidP="00E61C9A">
      <w:pPr>
        <w:overflowPunct/>
        <w:autoSpaceDE/>
        <w:autoSpaceDN/>
        <w:bidi/>
        <w:adjustRightInd/>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_______________________________</w:t>
      </w:r>
      <w:r w:rsidRPr="00450B9C">
        <w:rPr>
          <w:rFonts w:ascii="Arial" w:eastAsia="PMingLiU" w:hAnsi="Arial" w:cs="Arial"/>
          <w:sz w:val="22"/>
          <w:szCs w:val="22"/>
          <w:rtl/>
          <w:lang w:eastAsia="en-US"/>
        </w:rPr>
        <w:tab/>
      </w:r>
    </w:p>
    <w:p w14:paraId="38997755"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u w:val="single"/>
          <w:rtl/>
          <w:lang w:eastAsia="en-US"/>
        </w:rPr>
      </w:pPr>
      <w:r w:rsidRPr="00450B9C">
        <w:rPr>
          <w:rFonts w:ascii="Arial" w:eastAsia="PMingLiU" w:hAnsi="Arial" w:cs="Arial"/>
          <w:sz w:val="22"/>
          <w:szCs w:val="22"/>
          <w:rtl/>
          <w:lang w:eastAsia="en-US"/>
        </w:rPr>
        <w:t>שם מלא וחתימה של מוסמכים מטעם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ab/>
      </w:r>
    </w:p>
    <w:p w14:paraId="7283BB50" w14:textId="77777777" w:rsidR="00E61C9A" w:rsidRPr="00450B9C" w:rsidRDefault="00E61C9A" w:rsidP="00E61C9A">
      <w:pPr>
        <w:overflowPunct/>
        <w:autoSpaceDE/>
        <w:autoSpaceDN/>
        <w:bidi/>
        <w:adjustRightInd/>
        <w:spacing w:line="360" w:lineRule="auto"/>
        <w:textAlignment w:val="auto"/>
        <w:rPr>
          <w:rFonts w:ascii="Arial" w:hAnsi="Arial" w:cs="Arial"/>
          <w:sz w:val="22"/>
          <w:szCs w:val="22"/>
          <w:u w:val="single"/>
          <w:rtl/>
        </w:rPr>
      </w:pPr>
    </w:p>
    <w:p w14:paraId="42B5D82F" w14:textId="77777777" w:rsidR="00E61C9A" w:rsidRPr="00450B9C" w:rsidRDefault="00E61C9A" w:rsidP="00E61C9A">
      <w:pPr>
        <w:overflowPunct/>
        <w:autoSpaceDE/>
        <w:autoSpaceDN/>
        <w:bidi/>
        <w:adjustRightInd/>
        <w:spacing w:line="360" w:lineRule="auto"/>
        <w:textAlignment w:val="auto"/>
        <w:rPr>
          <w:rFonts w:ascii="Arial" w:hAnsi="Arial" w:cs="Arial"/>
          <w:sz w:val="22"/>
          <w:szCs w:val="22"/>
          <w:u w:val="single"/>
          <w:rtl/>
        </w:rPr>
      </w:pPr>
      <w:r w:rsidRPr="00450B9C">
        <w:rPr>
          <w:rFonts w:ascii="Arial" w:hAnsi="Arial" w:cs="Arial"/>
          <w:sz w:val="22"/>
          <w:szCs w:val="22"/>
          <w:u w:val="single"/>
          <w:rtl/>
        </w:rPr>
        <w:t>אישור עו"ד</w:t>
      </w:r>
    </w:p>
    <w:p w14:paraId="5533611C" w14:textId="77777777" w:rsidR="00E61C9A" w:rsidRPr="00450B9C" w:rsidRDefault="00E61C9A" w:rsidP="00E61C9A">
      <w:pPr>
        <w:overflowPunct/>
        <w:autoSpaceDE/>
        <w:autoSpaceDN/>
        <w:bidi/>
        <w:adjustRightInd/>
        <w:jc w:val="both"/>
        <w:textAlignment w:val="auto"/>
        <w:rPr>
          <w:rFonts w:ascii="Arial" w:hAnsi="Arial" w:cs="Arial"/>
          <w:sz w:val="22"/>
          <w:szCs w:val="22"/>
        </w:rPr>
      </w:pPr>
      <w:r w:rsidRPr="00450B9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2F214770" w14:textId="77777777" w:rsidR="00E61C9A" w:rsidRPr="00450B9C" w:rsidRDefault="00E61C9A" w:rsidP="00E61C9A">
      <w:pPr>
        <w:overflowPunct/>
        <w:autoSpaceDE/>
        <w:autoSpaceDN/>
        <w:bidi/>
        <w:adjustRightInd/>
        <w:textAlignment w:val="auto"/>
        <w:rPr>
          <w:rFonts w:ascii="Arial" w:hAnsi="Arial" w:cs="Arial"/>
          <w:sz w:val="22"/>
          <w:szCs w:val="22"/>
          <w:rtl/>
        </w:rPr>
      </w:pPr>
    </w:p>
    <w:p w14:paraId="2ABE6C7B" w14:textId="77777777" w:rsidR="00E61C9A" w:rsidRPr="00450B9C" w:rsidRDefault="00E61C9A" w:rsidP="00E61C9A">
      <w:pPr>
        <w:overflowPunct/>
        <w:autoSpaceDE/>
        <w:autoSpaceDN/>
        <w:bidi/>
        <w:adjustRightInd/>
        <w:textAlignment w:val="auto"/>
        <w:rPr>
          <w:rFonts w:ascii="Arial" w:hAnsi="Arial" w:cs="Arial"/>
          <w:sz w:val="22"/>
          <w:szCs w:val="22"/>
        </w:rPr>
      </w:pPr>
      <w:r w:rsidRPr="00450B9C">
        <w:rPr>
          <w:rFonts w:ascii="Arial" w:hAnsi="Arial" w:cs="Arial"/>
          <w:sz w:val="22"/>
          <w:szCs w:val="22"/>
          <w:rtl/>
        </w:rPr>
        <w:t>_______________</w:t>
      </w:r>
    </w:p>
    <w:p w14:paraId="66546786" w14:textId="77777777" w:rsidR="00E61C9A" w:rsidRPr="00450B9C" w:rsidRDefault="00E61C9A" w:rsidP="00E61C9A">
      <w:pPr>
        <w:overflowPunct/>
        <w:autoSpaceDE/>
        <w:autoSpaceDN/>
        <w:bidi/>
        <w:adjustRightInd/>
        <w:textAlignment w:val="auto"/>
        <w:rPr>
          <w:rFonts w:ascii="Verdana" w:eastAsia="PMingLiU" w:hAnsi="Verdana" w:cs="Arial"/>
          <w:sz w:val="20"/>
          <w:szCs w:val="20"/>
          <w:rtl/>
          <w:lang w:eastAsia="en-US"/>
        </w:rPr>
      </w:pPr>
      <w:r w:rsidRPr="00450B9C">
        <w:rPr>
          <w:rFonts w:ascii="Arial" w:hAnsi="Arial" w:cs="Arial"/>
          <w:sz w:val="22"/>
          <w:szCs w:val="22"/>
          <w:rtl/>
        </w:rPr>
        <w:t>עו"ד</w:t>
      </w:r>
    </w:p>
    <w:p w14:paraId="4F146C66" w14:textId="77777777" w:rsidR="00E61C9A" w:rsidRPr="00615CA1" w:rsidRDefault="00E61C9A" w:rsidP="00E61C9A">
      <w:pPr>
        <w:keepNext/>
        <w:keepLines/>
        <w:overflowPunct/>
        <w:autoSpaceDE/>
        <w:bidi/>
        <w:adjustRightInd/>
        <w:textAlignment w:val="auto"/>
        <w:rPr>
          <w:rFonts w:ascii="Times New Roman" w:hAnsi="Times New Roman"/>
          <w:sz w:val="24"/>
          <w:szCs w:val="24"/>
          <w:lang w:eastAsia="en-US"/>
        </w:rPr>
      </w:pPr>
    </w:p>
    <w:p w14:paraId="5D8F7466" w14:textId="77777777" w:rsidR="00E61C9A" w:rsidRPr="00E914A2" w:rsidRDefault="00E61C9A" w:rsidP="00E61C9A">
      <w:pPr>
        <w:overflowPunct/>
        <w:autoSpaceDE/>
        <w:autoSpaceDN/>
        <w:bidi/>
        <w:adjustRightInd/>
        <w:spacing w:after="60"/>
        <w:textAlignment w:val="auto"/>
        <w:outlineLvl w:val="1"/>
        <w:rPr>
          <w:rFonts w:ascii="Calibri" w:hAnsi="Calibri" w:cs="Arial"/>
          <w:sz w:val="2"/>
          <w:szCs w:val="2"/>
          <w:lang w:eastAsia="en-US"/>
        </w:rPr>
      </w:pPr>
    </w:p>
    <w:p w14:paraId="2BB99A07" w14:textId="77777777" w:rsidR="00E61C9A" w:rsidRPr="00E61C9A" w:rsidRDefault="00E61C9A" w:rsidP="00E61C9A">
      <w:pPr>
        <w:rPr>
          <w:rtl/>
        </w:rPr>
      </w:pPr>
    </w:p>
    <w:p w14:paraId="73726DA5" w14:textId="77777777" w:rsidR="00084CC5" w:rsidRPr="00084CC5" w:rsidRDefault="00084CC5" w:rsidP="00084CC5">
      <w:pPr>
        <w:bidi/>
        <w:rPr>
          <w:rtl/>
        </w:rPr>
      </w:pPr>
    </w:p>
    <w:sectPr w:rsidR="00084CC5" w:rsidRPr="00084CC5" w:rsidSect="00E732CA">
      <w:headerReference w:type="even" r:id="rId29"/>
      <w:headerReference w:type="default" r:id="rId30"/>
      <w:footerReference w:type="default" r:id="rId3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05993A" w14:textId="77777777" w:rsidR="00744CB1" w:rsidRDefault="00744CB1">
      <w:r>
        <w:separator/>
      </w:r>
    </w:p>
    <w:p w14:paraId="5FD418DD" w14:textId="77777777" w:rsidR="00744CB1" w:rsidRDefault="00744CB1"/>
  </w:endnote>
  <w:endnote w:type="continuationSeparator" w:id="0">
    <w:p w14:paraId="0CECBE19" w14:textId="77777777" w:rsidR="00744CB1" w:rsidRDefault="00744CB1">
      <w:r>
        <w:continuationSeparator/>
      </w:r>
    </w:p>
    <w:p w14:paraId="71457017" w14:textId="77777777" w:rsidR="00744CB1" w:rsidRDefault="00744C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6F630" w14:textId="77777777" w:rsidR="00744CB1" w:rsidRDefault="00744CB1">
      <w:r>
        <w:separator/>
      </w:r>
    </w:p>
    <w:p w14:paraId="762F7DF4" w14:textId="77777777" w:rsidR="00744CB1" w:rsidRDefault="00744CB1"/>
  </w:footnote>
  <w:footnote w:type="continuationSeparator" w:id="0">
    <w:p w14:paraId="74ADAA63" w14:textId="77777777" w:rsidR="00744CB1" w:rsidRDefault="00744CB1">
      <w:r>
        <w:continuationSeparator/>
      </w:r>
    </w:p>
    <w:p w14:paraId="456E83B6" w14:textId="77777777" w:rsidR="00744CB1" w:rsidRDefault="00744CB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2"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3"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7"/>
  </w:num>
  <w:num w:numId="3" w16cid:durableId="1307510267">
    <w:abstractNumId w:val="22"/>
  </w:num>
  <w:num w:numId="4" w16cid:durableId="14120292">
    <w:abstractNumId w:val="11"/>
  </w:num>
  <w:num w:numId="5" w16cid:durableId="1634483787">
    <w:abstractNumId w:val="21"/>
  </w:num>
  <w:num w:numId="6" w16cid:durableId="1631016377">
    <w:abstractNumId w:val="20"/>
  </w:num>
  <w:num w:numId="7" w16cid:durableId="255942246">
    <w:abstractNumId w:val="15"/>
  </w:num>
  <w:num w:numId="8" w16cid:durableId="275451812">
    <w:abstractNumId w:val="47"/>
  </w:num>
  <w:num w:numId="9" w16cid:durableId="1916041696">
    <w:abstractNumId w:val="33"/>
  </w:num>
  <w:num w:numId="10" w16cid:durableId="104732291">
    <w:abstractNumId w:val="14"/>
  </w:num>
  <w:num w:numId="11" w16cid:durableId="1172648223">
    <w:abstractNumId w:val="27"/>
  </w:num>
  <w:num w:numId="12" w16cid:durableId="1361393225">
    <w:abstractNumId w:val="0"/>
  </w:num>
  <w:num w:numId="13" w16cid:durableId="1940259079">
    <w:abstractNumId w:val="26"/>
  </w:num>
  <w:num w:numId="14" w16cid:durableId="379935703">
    <w:abstractNumId w:val="3"/>
  </w:num>
  <w:num w:numId="15" w16cid:durableId="589849917">
    <w:abstractNumId w:val="41"/>
  </w:num>
  <w:num w:numId="16" w16cid:durableId="1890263464">
    <w:abstractNumId w:val="43"/>
  </w:num>
  <w:num w:numId="17" w16cid:durableId="1177617563">
    <w:abstractNumId w:val="23"/>
  </w:num>
  <w:num w:numId="18" w16cid:durableId="1568030450">
    <w:abstractNumId w:val="16"/>
  </w:num>
  <w:num w:numId="19" w16cid:durableId="1938096486">
    <w:abstractNumId w:val="7"/>
  </w:num>
  <w:num w:numId="20" w16cid:durableId="1451124432">
    <w:abstractNumId w:val="1"/>
  </w:num>
  <w:num w:numId="21" w16cid:durableId="740449609">
    <w:abstractNumId w:val="28"/>
  </w:num>
  <w:num w:numId="22" w16cid:durableId="120195370">
    <w:abstractNumId w:val="12"/>
  </w:num>
  <w:num w:numId="23" w16cid:durableId="9961115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5"/>
  </w:num>
  <w:num w:numId="30" w16cid:durableId="308680450">
    <w:abstractNumId w:val="31"/>
  </w:num>
  <w:num w:numId="31" w16cid:durableId="1752695373">
    <w:abstractNumId w:val="18"/>
  </w:num>
  <w:num w:numId="32" w16cid:durableId="37316555">
    <w:abstractNumId w:val="24"/>
  </w:num>
  <w:num w:numId="33" w16cid:durableId="824660459">
    <w:abstractNumId w:val="19"/>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0"/>
  </w:num>
  <w:num w:numId="41" w16cid:durableId="1086152983">
    <w:abstractNumId w:val="35"/>
  </w:num>
  <w:num w:numId="42" w16cid:durableId="2052614028">
    <w:abstractNumId w:val="5"/>
  </w:num>
  <w:num w:numId="43" w16cid:durableId="1381397032">
    <w:abstractNumId w:val="9"/>
  </w:num>
  <w:num w:numId="44" w16cid:durableId="236594731">
    <w:abstractNumId w:val="8"/>
  </w:num>
  <w:num w:numId="45" w16cid:durableId="1052001071">
    <w:abstractNumId w:val="29"/>
  </w:num>
  <w:num w:numId="46" w16cid:durableId="2020543372">
    <w:abstractNumId w:val="32"/>
  </w:num>
  <w:num w:numId="47" w16cid:durableId="564603868">
    <w:abstractNumId w:val="40"/>
  </w:num>
  <w:num w:numId="48" w16cid:durableId="1415709597">
    <w:abstractNumId w:val="49"/>
  </w:num>
  <w:num w:numId="49" w16cid:durableId="770201986">
    <w:abstractNumId w:val="6"/>
  </w:num>
  <w:num w:numId="50" w16cid:durableId="1598637172">
    <w:abstractNumId w:val="37"/>
  </w:num>
  <w:num w:numId="51" w16cid:durableId="634064115">
    <w:abstractNumId w:val="10"/>
  </w:num>
  <w:num w:numId="52" w16cid:durableId="1371372233">
    <w:abstractNumId w:val="38"/>
  </w:num>
  <w:num w:numId="53" w16cid:durableId="1947158214">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4CC5"/>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B608E"/>
    <w:rsid w:val="001C097B"/>
    <w:rsid w:val="001C29AB"/>
    <w:rsid w:val="001D4A3B"/>
    <w:rsid w:val="001D7225"/>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3EC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B58"/>
    <w:rsid w:val="00D00C66"/>
    <w:rsid w:val="00D04555"/>
    <w:rsid w:val="00D064B7"/>
    <w:rsid w:val="00D070C3"/>
    <w:rsid w:val="00D16605"/>
    <w:rsid w:val="00D17073"/>
    <w:rsid w:val="00D264ED"/>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60885"/>
    <w:rsid w:val="00E61C9A"/>
    <w:rsid w:val="00E62227"/>
    <w:rsid w:val="00E732CA"/>
    <w:rsid w:val="00E75F2E"/>
    <w:rsid w:val="00E800C6"/>
    <w:rsid w:val="00E80CDA"/>
    <w:rsid w:val="00E914A2"/>
    <w:rsid w:val="00E96701"/>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5">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s://fs.knesset.gov.il/9/law/9_lsr_208076.PDF" TargetMode="External"/><Relationship Id="rId3" Type="http://schemas.openxmlformats.org/officeDocument/2006/relationships/styles" Target="styles.xml"/><Relationship Id="rId21" Type="http://schemas.openxmlformats.org/officeDocument/2006/relationships/hyperlink" Target="http://www.mof.gov.il/Taka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mailto:rishuy_mosdim@mof.gov.il" TargetMode="Externa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employersinfocmp.cma.gov.il/" TargetMode="External"/><Relationship Id="rId30" Type="http://schemas.openxmlformats.org/officeDocument/2006/relationships/header" Target="header2.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6026</Words>
  <Characters>30134</Characters>
  <Application>Microsoft Office Word</Application>
  <DocSecurity>0</DocSecurity>
  <Lines>251</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36088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2023-06-27T12:04:00Z</dcterms:created>
  <dcterms:modified xsi:type="dcterms:W3CDTF">2023-06-27T12:04:00Z</dcterms:modified>
</cp:coreProperties>
</file>